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people.xml" ContentType="application/vnd.openxmlformats-officedocument.wordprocessingml.peop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2B1F20" w14:textId="77777777" w:rsidR="00BF7607" w:rsidRDefault="00BF7607" w:rsidP="00BF7607"/>
    <w:p w14:paraId="1B5B55CC" w14:textId="3604F246" w:rsidR="008A67B2" w:rsidRPr="00AE781C" w:rsidRDefault="004145B8" w:rsidP="000E7509">
      <w:pPr>
        <w:pStyle w:val="Overskrift2"/>
        <w:keepLines w:val="0"/>
        <w:spacing w:after="60"/>
        <w:rPr>
          <w:rFonts w:ascii="Andale Mono" w:hAnsi="Andale Mono"/>
          <w:color w:val="943634" w:themeColor="accent2" w:themeShade="BF"/>
          <w:sz w:val="28"/>
          <w:szCs w:val="28"/>
        </w:rPr>
      </w:pPr>
      <w:r w:rsidRPr="00AE781C">
        <w:rPr>
          <w:rFonts w:ascii="Andale Mono" w:hAnsi="Andale Mono"/>
          <w:color w:val="943634" w:themeColor="accent2" w:themeShade="BF"/>
          <w:sz w:val="28"/>
          <w:szCs w:val="28"/>
        </w:rPr>
        <w:t>Tagets funktion</w:t>
      </w:r>
    </w:p>
    <w:p w14:paraId="76CF29F7" w14:textId="11C93D82" w:rsidR="004145B8" w:rsidRDefault="004145B8" w:rsidP="000E7509">
      <w:pPr>
        <w:keepNext/>
        <w:spacing w:after="60"/>
      </w:pPr>
      <w:r>
        <w:t>Man kald</w:t>
      </w:r>
      <w:r w:rsidR="00CC6992">
        <w:t>er ofte taget for den 5. facade, fordi</w:t>
      </w:r>
      <w:r w:rsidR="00CC6992" w:rsidRPr="00CC6992">
        <w:t xml:space="preserve"> </w:t>
      </w:r>
      <w:r w:rsidR="00CC6992">
        <w:t>t</w:t>
      </w:r>
      <w:r w:rsidR="00CC6992" w:rsidRPr="00CC6992">
        <w:t>aget er lige så vigtigt for en by</w:t>
      </w:r>
      <w:r w:rsidR="00CC6992">
        <w:t>gnings arkite</w:t>
      </w:r>
      <w:r w:rsidR="00CC6992">
        <w:t>k</w:t>
      </w:r>
      <w:r w:rsidR="00CC6992">
        <w:t xml:space="preserve">tur som facaderne. Tagets </w:t>
      </w:r>
      <w:r w:rsidR="00CC6992" w:rsidRPr="00CC6992">
        <w:t xml:space="preserve">form og materiale </w:t>
      </w:r>
      <w:r w:rsidR="00CC6992">
        <w:t xml:space="preserve">indgår i enhver </w:t>
      </w:r>
      <w:r w:rsidR="00CC6992" w:rsidRPr="00CC6992">
        <w:t xml:space="preserve">bygnings arkitektoniske og håndværksmæssige helhed </w:t>
      </w:r>
      <w:r w:rsidR="00CC6992">
        <w:t>og medvirker til opleve</w:t>
      </w:r>
      <w:r w:rsidR="00AD1230">
        <w:t xml:space="preserve">lsen af </w:t>
      </w:r>
      <w:r w:rsidR="00CC6992" w:rsidRPr="00CC6992">
        <w:t xml:space="preserve">bygningens </w:t>
      </w:r>
      <w:r w:rsidR="00A67A1B">
        <w:t>farver og former – bygningens personlighed.</w:t>
      </w:r>
    </w:p>
    <w:p w14:paraId="55A2412D" w14:textId="77777777" w:rsidR="00A67A1B" w:rsidRDefault="00A67A1B" w:rsidP="004145B8"/>
    <w:p w14:paraId="48A27EC9" w14:textId="7EFF7B10" w:rsidR="00004DA5" w:rsidRPr="00004DA5" w:rsidRDefault="004146A1" w:rsidP="00004DA5">
      <w:pPr>
        <w:rPr>
          <w:rFonts w:ascii="Andale Mono" w:hAnsi="Andale Mono"/>
          <w:sz w:val="28"/>
          <w:szCs w:val="28"/>
        </w:rPr>
      </w:pPr>
      <w:r>
        <w:t>T</w:t>
      </w:r>
      <w:r w:rsidR="00004DA5">
        <w:t>agbeklædningens</w:t>
      </w:r>
      <w:r w:rsidR="00004DA5" w:rsidRPr="00004DA5">
        <w:t xml:space="preserve"> vigtigste funktio</w:t>
      </w:r>
      <w:r w:rsidR="00004DA5">
        <w:t>n er at fungere som klimaskærm – altså at</w:t>
      </w:r>
    </w:p>
    <w:p w14:paraId="022356B8" w14:textId="77777777" w:rsidR="003C0B68" w:rsidRDefault="00A67A1B" w:rsidP="004145B8">
      <w:r w:rsidRPr="00A67A1B">
        <w:t xml:space="preserve">beskytte bygningen mod </w:t>
      </w:r>
      <w:r w:rsidR="00D2790C">
        <w:t>vejret, dvs. regn, kulde og sol</w:t>
      </w:r>
      <w:r w:rsidRPr="00A67A1B">
        <w:t xml:space="preserve"> og </w:t>
      </w:r>
      <w:r w:rsidR="00004DA5">
        <w:t xml:space="preserve">dermed </w:t>
      </w:r>
      <w:r>
        <w:t>langtids</w:t>
      </w:r>
      <w:r w:rsidRPr="00A67A1B">
        <w:t>sikre bygni</w:t>
      </w:r>
      <w:r w:rsidRPr="00A67A1B">
        <w:t>n</w:t>
      </w:r>
      <w:r w:rsidRPr="00A67A1B">
        <w:t xml:space="preserve">gens konstruktion. Tagets hældning </w:t>
      </w:r>
      <w:r>
        <w:t>gør, at</w:t>
      </w:r>
      <w:r w:rsidRPr="00A67A1B">
        <w:t xml:space="preserve"> regnvand</w:t>
      </w:r>
      <w:r>
        <w:t>et</w:t>
      </w:r>
      <w:r w:rsidRPr="00A67A1B">
        <w:t xml:space="preserve"> </w:t>
      </w:r>
      <w:r>
        <w:t>ledes væk</w:t>
      </w:r>
      <w:r w:rsidR="00004DA5">
        <w:t>, og resten af huset ho</w:t>
      </w:r>
      <w:r w:rsidR="00004DA5">
        <w:t>l</w:t>
      </w:r>
      <w:r w:rsidR="00004DA5">
        <w:t>des tørt</w:t>
      </w:r>
      <w:r>
        <w:t>.</w:t>
      </w:r>
      <w:r w:rsidRPr="00A67A1B">
        <w:t xml:space="preserve"> </w:t>
      </w:r>
    </w:p>
    <w:p w14:paraId="60471BE0" w14:textId="77777777" w:rsidR="003C0B68" w:rsidRDefault="003C0B68" w:rsidP="004145B8"/>
    <w:p w14:paraId="545659D7" w14:textId="580832AE" w:rsidR="00EB3021" w:rsidRDefault="003C0B68" w:rsidP="004145B8">
      <w:r>
        <w:t xml:space="preserve">Taget skal kunne </w:t>
      </w:r>
      <w:r w:rsidRPr="003C0B68">
        <w:t xml:space="preserve">overføre belastningerne fra egen last, vind og sne til </w:t>
      </w:r>
      <w:r w:rsidR="003D3496">
        <w:t xml:space="preserve">husets </w:t>
      </w:r>
      <w:r w:rsidRPr="003C0B68">
        <w:t>øvrige b</w:t>
      </w:r>
      <w:r w:rsidRPr="003C0B68">
        <w:t>æ</w:t>
      </w:r>
      <w:r w:rsidRPr="003C0B68">
        <w:t>rende bygningsdele.</w:t>
      </w:r>
    </w:p>
    <w:p w14:paraId="4C08CBB5" w14:textId="77777777" w:rsidR="003C0B68" w:rsidRDefault="003C0B68" w:rsidP="004145B8"/>
    <w:p w14:paraId="12B71A50" w14:textId="309B91AB" w:rsidR="003C0B68" w:rsidRDefault="003C0B68" w:rsidP="003C0B68">
      <w:r>
        <w:t xml:space="preserve">Taget kan </w:t>
      </w:r>
      <w:r w:rsidR="00BA3103">
        <w:t>deles op i</w:t>
      </w:r>
      <w:r>
        <w:t xml:space="preserve">: </w:t>
      </w:r>
    </w:p>
    <w:p w14:paraId="15791833" w14:textId="0FCCFE56" w:rsidR="003C0B68" w:rsidRDefault="003C0B68" w:rsidP="005D75E7">
      <w:pPr>
        <w:pStyle w:val="Listeafsnit"/>
        <w:numPr>
          <w:ilvl w:val="0"/>
          <w:numId w:val="10"/>
        </w:numPr>
      </w:pPr>
      <w:r>
        <w:t>den bærende konstruktion, dvs. spær</w:t>
      </w:r>
      <w:r w:rsidR="003D3496">
        <w:t>ene</w:t>
      </w:r>
      <w:r w:rsidR="00BA3103">
        <w:t xml:space="preserve"> (til tagkonstruktionen hører isoleringsm</w:t>
      </w:r>
      <w:r w:rsidR="00BA3103">
        <w:t>a</w:t>
      </w:r>
      <w:r w:rsidR="00BA3103">
        <w:t>terialer og evt. undertag)</w:t>
      </w:r>
    </w:p>
    <w:p w14:paraId="61A22BA6" w14:textId="645E6145" w:rsidR="003C0B68" w:rsidRDefault="003C0B68" w:rsidP="005D75E7">
      <w:pPr>
        <w:pStyle w:val="Listeafsnit"/>
        <w:numPr>
          <w:ilvl w:val="0"/>
          <w:numId w:val="10"/>
        </w:numPr>
      </w:pPr>
      <w:r>
        <w:t xml:space="preserve">underlag for tagdækningen, som kan være lægter, </w:t>
      </w:r>
      <w:proofErr w:type="spellStart"/>
      <w:r>
        <w:t>åse</w:t>
      </w:r>
      <w:proofErr w:type="spellEnd"/>
      <w:r>
        <w:t xml:space="preserve"> eller brædder/plader </w:t>
      </w:r>
    </w:p>
    <w:p w14:paraId="087BB9CC" w14:textId="0D04F872" w:rsidR="003C0B68" w:rsidRDefault="003C0B68" w:rsidP="005D75E7">
      <w:pPr>
        <w:pStyle w:val="Listeafsnit"/>
        <w:numPr>
          <w:ilvl w:val="0"/>
          <w:numId w:val="10"/>
        </w:numPr>
      </w:pPr>
      <w:r>
        <w:t xml:space="preserve">selve tagbeklædningen </w:t>
      </w:r>
    </w:p>
    <w:p w14:paraId="0974A524" w14:textId="77777777" w:rsidR="00EB3021" w:rsidRDefault="00EB3021" w:rsidP="004145B8"/>
    <w:p w14:paraId="1B5A0AE3" w14:textId="7F5ABE40" w:rsidR="00BA3103" w:rsidRDefault="00207357" w:rsidP="00BA3103">
      <w:r>
        <w:rPr>
          <w:noProof/>
          <w:lang w:val="en-US"/>
        </w:rPr>
        <w:drawing>
          <wp:anchor distT="0" distB="0" distL="114300" distR="114300" simplePos="0" relativeHeight="251670528" behindDoc="0" locked="0" layoutInCell="1" allowOverlap="1" wp14:anchorId="0F1A52F4" wp14:editId="579FCD70">
            <wp:simplePos x="0" y="0"/>
            <wp:positionH relativeFrom="column">
              <wp:posOffset>-8890</wp:posOffset>
            </wp:positionH>
            <wp:positionV relativeFrom="paragraph">
              <wp:posOffset>965200</wp:posOffset>
            </wp:positionV>
            <wp:extent cx="6108700" cy="3517900"/>
            <wp:effectExtent l="0" t="0" r="12700" b="12700"/>
            <wp:wrapNone/>
            <wp:docPr id="8" name="Billede 8" descr="Macintosh HD:Users:jeannebruel:Pictures:Jeannes fotos:Bøger:Bedre Byggeskik:Fotos til bog:Kap 2:2-011 Dybbøl pgd okt 2008 T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jeannebruel:Pictures:Jeannes fotos:Bøger:Bedre Byggeskik:Fotos til bog:Kap 2:2-011 Dybbøl pgd okt 2008 TL.JPG"/>
                    <pic:cNvPicPr>
                      <a:picLocks noChangeAspect="1" noChangeArrowheads="1"/>
                    </pic:cNvPicPr>
                  </pic:nvPicPr>
                  <pic:blipFill rotWithShape="1">
                    <a:blip r:embed="rId9" cstate="screen">
                      <a:extLst>
                        <a:ext uri="{28A0092B-C50C-407E-A947-70E740481C1C}">
                          <a14:useLocalDpi xmlns:a14="http://schemas.microsoft.com/office/drawing/2010/main"/>
                        </a:ext>
                      </a:extLst>
                    </a:blip>
                    <a:srcRect/>
                    <a:stretch/>
                  </pic:blipFill>
                  <pic:spPr bwMode="auto">
                    <a:xfrm>
                      <a:off x="0" y="0"/>
                      <a:ext cx="6108700" cy="3517900"/>
                    </a:xfrm>
                    <a:prstGeom prst="rect">
                      <a:avLst/>
                    </a:prstGeom>
                    <a:noFill/>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EB3021" w:rsidRPr="00EB3021">
        <w:t>Alle byggearbejder skal principielt opfylde reglerne i det gældende Bygningsreglementet, det gælder både nybygge</w:t>
      </w:r>
      <w:r w:rsidR="004146A1">
        <w:t>ri og istandsættelsesprojekter. Både nye, fredede og bevaring</w:t>
      </w:r>
      <w:r w:rsidR="004146A1">
        <w:t>s</w:t>
      </w:r>
      <w:r w:rsidR="004146A1">
        <w:t>værdige bygninger skal også opfylde energikravene</w:t>
      </w:r>
      <w:r w:rsidR="003D3496">
        <w:t>, men man kan søge om dispensation, hvis huset er fredet eller registreret som bevaringsværdigt</w:t>
      </w:r>
      <w:r w:rsidR="00AD1230">
        <w:t>.</w:t>
      </w:r>
    </w:p>
    <w:p w14:paraId="1F066DDA" w14:textId="77777777" w:rsidR="00004DA5" w:rsidRPr="00EB3021" w:rsidRDefault="00004DA5" w:rsidP="00CD6B31">
      <w:pPr>
        <w:pageBreakBefore/>
        <w:rPr>
          <w:color w:val="FF0000"/>
        </w:rPr>
      </w:pPr>
    </w:p>
    <w:p w14:paraId="16EE25C4" w14:textId="33ECB36E" w:rsidR="00F2513D" w:rsidRPr="00BF7607" w:rsidRDefault="009A4FC0" w:rsidP="000E7509">
      <w:pPr>
        <w:pStyle w:val="Overskrift2"/>
        <w:spacing w:after="60"/>
        <w:rPr>
          <w:rFonts w:ascii="Andale Mono" w:hAnsi="Andale Mono"/>
          <w:color w:val="943634" w:themeColor="accent2" w:themeShade="BF"/>
          <w:sz w:val="28"/>
          <w:szCs w:val="28"/>
        </w:rPr>
      </w:pPr>
      <w:r w:rsidRPr="00BF7607">
        <w:rPr>
          <w:rFonts w:ascii="Andale Mono" w:hAnsi="Andale Mono"/>
          <w:color w:val="943634" w:themeColor="accent2" w:themeShade="BF"/>
          <w:sz w:val="28"/>
          <w:szCs w:val="28"/>
        </w:rPr>
        <w:t>H</w:t>
      </w:r>
      <w:r w:rsidR="00992770" w:rsidRPr="00BF7607">
        <w:rPr>
          <w:rFonts w:ascii="Andale Mono" w:hAnsi="Andale Mono"/>
          <w:color w:val="943634" w:themeColor="accent2" w:themeShade="BF"/>
          <w:sz w:val="28"/>
          <w:szCs w:val="28"/>
        </w:rPr>
        <w:t>istorie</w:t>
      </w:r>
      <w:r w:rsidRPr="00BF7607">
        <w:rPr>
          <w:rFonts w:ascii="Andale Mono" w:hAnsi="Andale Mono"/>
          <w:color w:val="943634" w:themeColor="accent2" w:themeShade="BF"/>
          <w:sz w:val="28"/>
          <w:szCs w:val="28"/>
        </w:rPr>
        <w:t>n og arkitekturen</w:t>
      </w:r>
    </w:p>
    <w:p w14:paraId="492B9330" w14:textId="2EB12D9F" w:rsidR="00F2513D" w:rsidRPr="0076125D" w:rsidRDefault="00387827" w:rsidP="000E7509">
      <w:pPr>
        <w:spacing w:after="60"/>
      </w:pPr>
      <w:r>
        <w:t>Der er ikke mange almindelige huse tilbage fra før 1800, men til gengæld blev der fra 1870’erne og frem bygget på livet løs. Byerne blev udvidet med både etageboliger og o</w:t>
      </w:r>
      <w:r>
        <w:t>f</w:t>
      </w:r>
      <w:r>
        <w:t xml:space="preserve">fentlige bygninger og industri som aldrig før, </w:t>
      </w:r>
      <w:r w:rsidR="000E7509">
        <w:t>og</w:t>
      </w:r>
      <w:r>
        <w:t xml:space="preserve"> den helt nye hustype villaen </w:t>
      </w:r>
      <w:r w:rsidR="000E7509">
        <w:t xml:space="preserve">så dagens lys i nye villakvarterer. Byggeriet </w:t>
      </w:r>
      <w:r w:rsidR="003D3496">
        <w:t xml:space="preserve">fortsatte </w:t>
      </w:r>
      <w:r w:rsidR="000E7509">
        <w:t>efter 1. Verdenskrig, men stagnere</w:t>
      </w:r>
      <w:r w:rsidR="003D3496">
        <w:t>de</w:t>
      </w:r>
      <w:r w:rsidR="000E7509">
        <w:t xml:space="preserve"> noget i kris</w:t>
      </w:r>
      <w:r w:rsidR="000E7509">
        <w:t>e</w:t>
      </w:r>
      <w:r w:rsidR="000E7509">
        <w:t xml:space="preserve">årene i 1930’erne indtil 2. Verdenskrig. Det </w:t>
      </w:r>
      <w:r w:rsidR="003D3496">
        <w:t xml:space="preserve">var </w:t>
      </w:r>
      <w:r w:rsidR="000E7509">
        <w:t xml:space="preserve">først i 1960’erne, at byggeriet </w:t>
      </w:r>
      <w:r w:rsidR="003D3496">
        <w:t xml:space="preserve">igen nåede </w:t>
      </w:r>
      <w:r w:rsidR="000E7509">
        <w:t>samme niveau som i slutningen af 1800-tallet –</w:t>
      </w:r>
      <w:r w:rsidR="008817F5">
        <w:t xml:space="preserve"> med 450</w:t>
      </w:r>
      <w:r w:rsidR="000E7509">
        <w:t>.000 parcelhuse bygget på 20 år.</w:t>
      </w:r>
    </w:p>
    <w:p w14:paraId="7088AF0B" w14:textId="77777777" w:rsidR="00206B39" w:rsidRDefault="00206B39" w:rsidP="0068097C">
      <w:pPr>
        <w:keepNext/>
        <w:rPr>
          <w:i/>
        </w:rPr>
      </w:pPr>
    </w:p>
    <w:p w14:paraId="5B9D64E1" w14:textId="2E3A014D" w:rsidR="008310D8" w:rsidRPr="009A4FC0" w:rsidRDefault="008D0378" w:rsidP="0068097C">
      <w:pPr>
        <w:keepNext/>
        <w:rPr>
          <w:rFonts w:asciiTheme="majorHAnsi" w:hAnsiTheme="majorHAnsi"/>
          <w:b/>
        </w:rPr>
      </w:pPr>
      <w:r w:rsidRPr="009A4FC0">
        <w:rPr>
          <w:rFonts w:asciiTheme="majorHAnsi" w:hAnsiTheme="majorHAnsi"/>
          <w:b/>
        </w:rPr>
        <w:t>Middelalder</w:t>
      </w:r>
      <w:r w:rsidR="008310D8" w:rsidRPr="009A4FC0">
        <w:rPr>
          <w:rFonts w:asciiTheme="majorHAnsi" w:hAnsiTheme="majorHAnsi"/>
          <w:b/>
        </w:rPr>
        <w:t xml:space="preserve"> </w:t>
      </w:r>
      <w:r w:rsidR="00634B75" w:rsidRPr="009A4FC0">
        <w:rPr>
          <w:rFonts w:asciiTheme="majorHAnsi" w:hAnsiTheme="majorHAnsi"/>
          <w:b/>
        </w:rPr>
        <w:t>1100-1500</w:t>
      </w:r>
    </w:p>
    <w:p w14:paraId="7EC3F682" w14:textId="307ED2C9" w:rsidR="009A2EAE" w:rsidRPr="009A2EAE" w:rsidRDefault="00D109A2" w:rsidP="009A2EAE">
      <w:pPr>
        <w:rPr>
          <w:i/>
        </w:rPr>
      </w:pPr>
      <w:r>
        <w:t>Der ske</w:t>
      </w:r>
      <w:r w:rsidR="003D3496">
        <w:t>te</w:t>
      </w:r>
      <w:r>
        <w:t xml:space="preserve"> vældige forandringer i </w:t>
      </w:r>
      <w:r w:rsidRPr="00732C15">
        <w:t>det danske samfund</w:t>
      </w:r>
      <w:r>
        <w:t xml:space="preserve">, der også </w:t>
      </w:r>
      <w:r w:rsidRPr="00732C15">
        <w:t xml:space="preserve">kom til at påvirke </w:t>
      </w:r>
      <w:r>
        <w:t>bygger</w:t>
      </w:r>
      <w:r>
        <w:t>i</w:t>
      </w:r>
      <w:r>
        <w:t>et</w:t>
      </w:r>
      <w:r w:rsidRPr="00732C15">
        <w:t>.</w:t>
      </w:r>
      <w:r w:rsidRPr="00D109A2">
        <w:t xml:space="preserve"> </w:t>
      </w:r>
      <w:r>
        <w:t xml:space="preserve">Kirken </w:t>
      </w:r>
      <w:r w:rsidR="003D3496">
        <w:t xml:space="preserve">fik </w:t>
      </w:r>
      <w:r>
        <w:t>enorm magt, og</w:t>
      </w:r>
      <w:r w:rsidRPr="00D109A2">
        <w:t xml:space="preserve"> </w:t>
      </w:r>
      <w:r>
        <w:t xml:space="preserve">det var da også middelalderens kirkebyggeri, der kom fra udlandet, der i første omgang </w:t>
      </w:r>
      <w:r w:rsidRPr="00732C15">
        <w:t>kom til at</w:t>
      </w:r>
      <w:r w:rsidRPr="00732C15">
        <w:rPr>
          <w:i/>
        </w:rPr>
        <w:t xml:space="preserve"> </w:t>
      </w:r>
      <w:r w:rsidRPr="00732C15">
        <w:t>påvirke arkitekturen</w:t>
      </w:r>
      <w:r w:rsidR="003D3496">
        <w:t xml:space="preserve"> herhjemme</w:t>
      </w:r>
      <w:r>
        <w:t>.</w:t>
      </w:r>
      <w:r w:rsidRPr="00732C15">
        <w:t xml:space="preserve"> </w:t>
      </w:r>
      <w:r w:rsidR="00732C15" w:rsidRPr="00732C15">
        <w:t xml:space="preserve">De tidligste </w:t>
      </w:r>
      <w:r w:rsidR="00732C15">
        <w:t xml:space="preserve">kirker var af træ, </w:t>
      </w:r>
      <w:r w:rsidR="003D3496">
        <w:t xml:space="preserve">men </w:t>
      </w:r>
      <w:r w:rsidR="00732C15" w:rsidRPr="00732C15">
        <w:t xml:space="preserve">en </w:t>
      </w:r>
      <w:r w:rsidR="00732C15">
        <w:t xml:space="preserve">af de første danske stenkirker </w:t>
      </w:r>
      <w:r w:rsidR="00732C15" w:rsidRPr="00732C15">
        <w:t>blev bygget i Roskilde</w:t>
      </w:r>
      <w:r w:rsidR="006C2F70">
        <w:t xml:space="preserve"> i 1040</w:t>
      </w:r>
      <w:r w:rsidR="00732C15" w:rsidRPr="00732C15">
        <w:t>.</w:t>
      </w:r>
      <w:r w:rsidR="006C2F70">
        <w:t xml:space="preserve"> </w:t>
      </w:r>
      <w:r w:rsidR="009A2EAE">
        <w:t xml:space="preserve">Ud over kirker blev der også bygget borge, der skulle kunne modstå angreb. Der var voldgrave, tårne og tykke mure. </w:t>
      </w:r>
      <w:r w:rsidR="006C2F70">
        <w:t>Groft sagt er</w:t>
      </w:r>
      <w:r w:rsidR="00EE6151">
        <w:t xml:space="preserve"> der to stilarter</w:t>
      </w:r>
      <w:r w:rsidR="00732C15" w:rsidRPr="00732C15">
        <w:t>: den romanske og den gotiske.</w:t>
      </w:r>
      <w:r w:rsidR="003D20EA" w:rsidRPr="003D20EA">
        <w:t xml:space="preserve"> </w:t>
      </w:r>
    </w:p>
    <w:p w14:paraId="5D6A19E3" w14:textId="77777777" w:rsidR="0068097C" w:rsidRDefault="0068097C" w:rsidP="0068097C">
      <w:pPr>
        <w:keepNext/>
      </w:pPr>
    </w:p>
    <w:p w14:paraId="54CDB1A4" w14:textId="738DBF2F" w:rsidR="008D0378" w:rsidRDefault="003D20EA" w:rsidP="003D20EA">
      <w:r>
        <w:t xml:space="preserve">Den romanske stil </w:t>
      </w:r>
      <w:r w:rsidR="00D109A2">
        <w:t>vare</w:t>
      </w:r>
      <w:r w:rsidR="003D3496">
        <w:t>de</w:t>
      </w:r>
      <w:r w:rsidR="00D109A2">
        <w:t xml:space="preserve"> </w:t>
      </w:r>
      <w:r w:rsidR="0068097C">
        <w:t xml:space="preserve">ca. </w:t>
      </w:r>
      <w:r w:rsidR="00D109A2">
        <w:t xml:space="preserve">fra </w:t>
      </w:r>
      <w:r w:rsidR="00D109A2">
        <w:rPr>
          <w:rFonts w:eastAsia="Times New Roman"/>
          <w:color w:val="000000"/>
          <w:sz w:val="26"/>
          <w:szCs w:val="26"/>
          <w:shd w:val="clear" w:color="auto" w:fill="FFFFFF"/>
        </w:rPr>
        <w:t>1050 til 1250</w:t>
      </w:r>
      <w:r w:rsidR="0068097C">
        <w:rPr>
          <w:rFonts w:eastAsia="Times New Roman"/>
          <w:color w:val="000000"/>
          <w:sz w:val="26"/>
          <w:szCs w:val="26"/>
          <w:shd w:val="clear" w:color="auto" w:fill="FFFFFF"/>
        </w:rPr>
        <w:t xml:space="preserve"> og </w:t>
      </w:r>
      <w:r w:rsidR="00D109A2">
        <w:t>var en højtudviklet</w:t>
      </w:r>
      <w:r>
        <w:t xml:space="preserve"> byggeskik, der stammede fra </w:t>
      </w:r>
      <w:r w:rsidR="00AD1230">
        <w:t>Romerrigets</w:t>
      </w:r>
      <w:r>
        <w:t xml:space="preserve"> storhedstid. Stilen blev </w:t>
      </w:r>
      <w:r w:rsidR="00D109A2">
        <w:t>videreført</w:t>
      </w:r>
      <w:r>
        <w:t xml:space="preserve"> af den kristne kirke og spre</w:t>
      </w:r>
      <w:r>
        <w:t>d</w:t>
      </w:r>
      <w:r>
        <w:t xml:space="preserve">tes over </w:t>
      </w:r>
      <w:r w:rsidR="00D109A2">
        <w:t xml:space="preserve">hele </w:t>
      </w:r>
      <w:r>
        <w:t xml:space="preserve">Europa </w:t>
      </w:r>
      <w:r w:rsidR="00D109A2">
        <w:t>med kristendommen</w:t>
      </w:r>
      <w:r>
        <w:t>.</w:t>
      </w:r>
      <w:r w:rsidR="0068097C">
        <w:t xml:space="preserve"> </w:t>
      </w:r>
      <w:r w:rsidR="00D109A2">
        <w:t xml:space="preserve">Nogle af kendetegnene er </w:t>
      </w:r>
      <w:r>
        <w:t xml:space="preserve">rundbuen, </w:t>
      </w:r>
      <w:r w:rsidR="00D109A2">
        <w:t>der dels fungerer som konstruktivt element, dels</w:t>
      </w:r>
      <w:r>
        <w:t xml:space="preserve"> som dekoration. </w:t>
      </w:r>
      <w:r w:rsidR="00D109A2">
        <w:t>Der er</w:t>
      </w:r>
      <w:r>
        <w:t xml:space="preserve"> tykke vægge af sten, små </w:t>
      </w:r>
      <w:r w:rsidR="00D109A2">
        <w:t xml:space="preserve">rundbuede </w:t>
      </w:r>
      <w:r>
        <w:t>vinduer og tøndehvælv.</w:t>
      </w:r>
    </w:p>
    <w:p w14:paraId="5AEF8149" w14:textId="77777777" w:rsidR="0068097C" w:rsidRDefault="0068097C" w:rsidP="003D20EA"/>
    <w:p w14:paraId="1151C460" w14:textId="51DB5ADD" w:rsidR="009A2EAE" w:rsidRDefault="0068097C" w:rsidP="0029143D">
      <w:r>
        <w:t>Den gotiske stil vare</w:t>
      </w:r>
      <w:r w:rsidR="003D3496">
        <w:t>de</w:t>
      </w:r>
      <w:r>
        <w:t xml:space="preserve"> ca. fra 1150 til 1525. I perioden blev der især bygget mange kirker. </w:t>
      </w:r>
      <w:r w:rsidR="003D3496">
        <w:t>I g</w:t>
      </w:r>
      <w:r>
        <w:t xml:space="preserve">otikken </w:t>
      </w:r>
      <w:r w:rsidRPr="0068097C">
        <w:t>bygge</w:t>
      </w:r>
      <w:r w:rsidR="003D3496">
        <w:t>de man</w:t>
      </w:r>
      <w:r w:rsidRPr="0068097C">
        <w:t xml:space="preserve"> i højden</w:t>
      </w:r>
      <w:r>
        <w:t xml:space="preserve">, så rummene synes uendelige. Der er høje krydshvælv, hvor fire spidse buer </w:t>
      </w:r>
      <w:r w:rsidRPr="0068097C">
        <w:t>mødes i en høj og smal samling</w:t>
      </w:r>
      <w:r>
        <w:t xml:space="preserve"> og store vinduer af farvet glas.</w:t>
      </w:r>
      <w:r w:rsidRPr="0068097C">
        <w:t xml:space="preserve"> </w:t>
      </w:r>
    </w:p>
    <w:p w14:paraId="218756E3" w14:textId="77777777" w:rsidR="009A2EAE" w:rsidRDefault="009A2EAE" w:rsidP="0029143D"/>
    <w:p w14:paraId="10A70414" w14:textId="6A2BD63F" w:rsidR="009A2EAE" w:rsidRDefault="009A2EAE" w:rsidP="0029143D">
      <w:r>
        <w:t xml:space="preserve">Middelalderens tage var </w:t>
      </w:r>
      <w:r w:rsidR="00FE285F">
        <w:t xml:space="preserve">ret </w:t>
      </w:r>
      <w:r>
        <w:t>stejle, og tagbeklædningen var teglsten enten som bæverhaler eller munke og nonner. På almindelige huse brugte man strå.</w:t>
      </w:r>
    </w:p>
    <w:p w14:paraId="73FD3B48" w14:textId="77777777" w:rsidR="0029143D" w:rsidRDefault="0029143D" w:rsidP="0029143D">
      <w:pPr>
        <w:rPr>
          <w:i/>
        </w:rPr>
      </w:pPr>
    </w:p>
    <w:p w14:paraId="2DC2BD5C" w14:textId="3EA798D4" w:rsidR="009A2EAE" w:rsidRPr="009A4FC0" w:rsidRDefault="009A2EAE" w:rsidP="0089127C">
      <w:pPr>
        <w:rPr>
          <w:rFonts w:asciiTheme="majorHAnsi" w:hAnsiTheme="majorHAnsi"/>
          <w:b/>
        </w:rPr>
      </w:pPr>
      <w:r w:rsidRPr="009A4FC0">
        <w:rPr>
          <w:rFonts w:asciiTheme="majorHAnsi" w:hAnsiTheme="majorHAnsi"/>
          <w:b/>
        </w:rPr>
        <w:t>Renæssance 1</w:t>
      </w:r>
      <w:r w:rsidR="00C67473" w:rsidRPr="009A4FC0">
        <w:rPr>
          <w:rFonts w:asciiTheme="majorHAnsi" w:hAnsiTheme="majorHAnsi"/>
          <w:b/>
        </w:rPr>
        <w:t>500-1650</w:t>
      </w:r>
    </w:p>
    <w:p w14:paraId="74421BC8" w14:textId="7DA429CF" w:rsidR="004D247B" w:rsidRDefault="0072795C" w:rsidP="004D247B">
      <w:r w:rsidRPr="0072795C">
        <w:t>Renæssancen opstod i slutningen af 1300-tallet i Italien</w:t>
      </w:r>
      <w:r>
        <w:t>, og o</w:t>
      </w:r>
      <w:r w:rsidRPr="0072795C">
        <w:t xml:space="preserve">mkring 1500 </w:t>
      </w:r>
      <w:r>
        <w:t xml:space="preserve">var </w:t>
      </w:r>
      <w:r w:rsidRPr="0072795C">
        <w:t xml:space="preserve">den nået </w:t>
      </w:r>
      <w:r>
        <w:t>til Danmark</w:t>
      </w:r>
      <w:r w:rsidRPr="0072795C">
        <w:t xml:space="preserve">. </w:t>
      </w:r>
      <w:r>
        <w:t>R</w:t>
      </w:r>
      <w:r w:rsidRPr="0072795C">
        <w:t xml:space="preserve">enæssance betyder genfødsel, </w:t>
      </w:r>
      <w:r w:rsidR="004D247B">
        <w:t xml:space="preserve">og stilen var en genopdagelse af antikken, nemlig de gamle græske og romerske </w:t>
      </w:r>
      <w:r w:rsidR="000E7509">
        <w:t>ideer</w:t>
      </w:r>
      <w:r w:rsidR="004D247B">
        <w:t>, kunst og arkitektur</w:t>
      </w:r>
      <w:r w:rsidRPr="0072795C">
        <w:t xml:space="preserve">. </w:t>
      </w:r>
      <w:r w:rsidR="004D247B">
        <w:t xml:space="preserve">Man syntes, at den gamle </w:t>
      </w:r>
      <w:r w:rsidR="00AF12FC">
        <w:t>antikke</w:t>
      </w:r>
      <w:r w:rsidR="004D247B">
        <w:t xml:space="preserve"> arkitektur havde </w:t>
      </w:r>
      <w:r w:rsidR="00AF12FC">
        <w:t>skabt</w:t>
      </w:r>
      <w:r w:rsidRPr="0072795C">
        <w:t xml:space="preserve"> </w:t>
      </w:r>
      <w:r w:rsidR="004D247B">
        <w:t xml:space="preserve">de </w:t>
      </w:r>
      <w:r w:rsidRPr="0072795C">
        <w:t>perfekte form</w:t>
      </w:r>
      <w:r w:rsidR="004D247B">
        <w:t>er. Fra Grækenland hentede man temple</w:t>
      </w:r>
      <w:r w:rsidR="004D247B">
        <w:t>r</w:t>
      </w:r>
      <w:r w:rsidR="004D247B">
        <w:t xml:space="preserve">nes </w:t>
      </w:r>
      <w:r w:rsidR="004D247B" w:rsidRPr="0072795C">
        <w:t>trekant</w:t>
      </w:r>
      <w:r w:rsidR="004D247B">
        <w:t>sgavle</w:t>
      </w:r>
      <w:r w:rsidR="004D247B" w:rsidRPr="0072795C">
        <w:t xml:space="preserve"> </w:t>
      </w:r>
      <w:r w:rsidR="004D247B">
        <w:t xml:space="preserve">og søjlerne. </w:t>
      </w:r>
      <w:r w:rsidRPr="0072795C">
        <w:t xml:space="preserve">Fra den romerske arkitektur hentede man buerne og </w:t>
      </w:r>
      <w:r w:rsidR="004D247B">
        <w:t>de flade dekorative søjler (pilastre)</w:t>
      </w:r>
      <w:r w:rsidRPr="0072795C">
        <w:t>.</w:t>
      </w:r>
      <w:r w:rsidR="004D247B" w:rsidRPr="004D247B">
        <w:t xml:space="preserve"> </w:t>
      </w:r>
    </w:p>
    <w:p w14:paraId="135F2C78" w14:textId="77777777" w:rsidR="004D247B" w:rsidRDefault="004D247B" w:rsidP="004D247B"/>
    <w:p w14:paraId="382AB8DF" w14:textId="2160713A" w:rsidR="004D247B" w:rsidRDefault="00C67473" w:rsidP="004D247B">
      <w:r>
        <w:t>Man</w:t>
      </w:r>
      <w:r w:rsidR="004D247B">
        <w:t xml:space="preserve"> genskabte også antikkens </w:t>
      </w:r>
      <w:r w:rsidR="00746CC6">
        <w:t xml:space="preserve">proportionslære med </w:t>
      </w:r>
      <w:r w:rsidR="004D247B">
        <w:t>geometri</w:t>
      </w:r>
      <w:r w:rsidR="00746CC6">
        <w:t>ske og matematiske love</w:t>
      </w:r>
      <w:r w:rsidR="004D247B">
        <w:t>. Man ville skabe rum</w:t>
      </w:r>
      <w:r w:rsidR="00AF12FC">
        <w:t xml:space="preserve"> og bygninger</w:t>
      </w:r>
      <w:r w:rsidR="004D247B">
        <w:t xml:space="preserve">, hvor størrelsesforholdet ikke var tilfældigt, men nøje planlagt. Fx skulle bygningens længde stå i forhold til </w:t>
      </w:r>
      <w:r w:rsidR="00746CC6">
        <w:t>dens højde</w:t>
      </w:r>
      <w:r w:rsidR="004D247B">
        <w:t xml:space="preserve">. </w:t>
      </w:r>
      <w:r>
        <w:t>Man stræbte efter ha</w:t>
      </w:r>
      <w:r>
        <w:t>r</w:t>
      </w:r>
      <w:r>
        <w:t>moni, symmetri, enkelhed</w:t>
      </w:r>
      <w:r w:rsidR="00716973">
        <w:t xml:space="preserve"> og</w:t>
      </w:r>
      <w:r>
        <w:t xml:space="preserve"> regelmæssighed </w:t>
      </w:r>
      <w:r w:rsidR="00716973">
        <w:t>med plane flader</w:t>
      </w:r>
      <w:r>
        <w:t>.</w:t>
      </w:r>
    </w:p>
    <w:p w14:paraId="5A03052C" w14:textId="77777777" w:rsidR="004D247B" w:rsidRDefault="004D247B" w:rsidP="004D247B"/>
    <w:p w14:paraId="053FC41D" w14:textId="7F58674B" w:rsidR="00A97E6B" w:rsidRDefault="00746CC6" w:rsidP="0089127C">
      <w:r>
        <w:t xml:space="preserve">Herhjemme forbindes </w:t>
      </w:r>
      <w:r w:rsidRPr="00746CC6">
        <w:t xml:space="preserve">renæssancen med Christian IV, </w:t>
      </w:r>
      <w:r>
        <w:t>fx Rosenborg, Børsen og Holmens Kirke</w:t>
      </w:r>
      <w:r w:rsidR="000A28CF">
        <w:t xml:space="preserve"> </w:t>
      </w:r>
      <w:r w:rsidR="00926E2C">
        <w:t>samt en lang række herregårde</w:t>
      </w:r>
      <w:r w:rsidR="008A5409" w:rsidRPr="008A5409">
        <w:t xml:space="preserve"> </w:t>
      </w:r>
      <w:r w:rsidR="008A5409">
        <w:t xml:space="preserve">som </w:t>
      </w:r>
      <w:r w:rsidR="00FF7ACA">
        <w:t>Egeskov</w:t>
      </w:r>
      <w:r w:rsidR="00FF7ACA" w:rsidRPr="008A5409">
        <w:t xml:space="preserve"> </w:t>
      </w:r>
      <w:r w:rsidR="008A5409" w:rsidRPr="008A5409">
        <w:t>på Fyn</w:t>
      </w:r>
      <w:r w:rsidR="00C67473">
        <w:t xml:space="preserve">, der </w:t>
      </w:r>
      <w:r>
        <w:t>er bygget i det</w:t>
      </w:r>
      <w:r w:rsidR="00926E2C">
        <w:t>,</w:t>
      </w:r>
      <w:r>
        <w:t xml:space="preserve"> man </w:t>
      </w:r>
      <w:r w:rsidR="00C67473">
        <w:t>ka</w:t>
      </w:r>
      <w:r w:rsidR="00C67473">
        <w:t>l</w:t>
      </w:r>
      <w:r w:rsidR="00C67473">
        <w:t>der for hollandsk renæssance. I Danmark har bygningerne sandstensdekorationer, krid</w:t>
      </w:r>
      <w:r w:rsidR="00C67473">
        <w:t>t</w:t>
      </w:r>
      <w:r w:rsidR="00C67473">
        <w:t xml:space="preserve">stensbånd, tårne og svungne gavle. Tagene er stejle af </w:t>
      </w:r>
      <w:r w:rsidR="00257428">
        <w:t xml:space="preserve">tegl </w:t>
      </w:r>
      <w:r w:rsidR="00716973">
        <w:t xml:space="preserve">eller </w:t>
      </w:r>
      <w:r w:rsidR="008A5409">
        <w:t xml:space="preserve">evt. </w:t>
      </w:r>
      <w:r w:rsidR="00716973">
        <w:t>kobber</w:t>
      </w:r>
      <w:r w:rsidR="00C67473">
        <w:t>. I det almin</w:t>
      </w:r>
      <w:r w:rsidR="006624EC">
        <w:t>-</w:t>
      </w:r>
    </w:p>
    <w:p w14:paraId="66418AF8" w14:textId="77777777" w:rsidR="00A97E6B" w:rsidRDefault="00A97E6B" w:rsidP="0089127C"/>
    <w:p w14:paraId="70E48F67" w14:textId="7A533C69" w:rsidR="0072795C" w:rsidRDefault="00C67473" w:rsidP="0089127C">
      <w:pPr>
        <w:rPr>
          <w:i/>
        </w:rPr>
      </w:pPr>
      <w:proofErr w:type="spellStart"/>
      <w:r>
        <w:t>delige</w:t>
      </w:r>
      <w:proofErr w:type="spellEnd"/>
      <w:r>
        <w:t xml:space="preserve"> byggeri brugte man bindingsværk og fortrinsvis tage af træspån og strå</w:t>
      </w:r>
      <w:r w:rsidR="008A5409">
        <w:t xml:space="preserve"> eller tegl, hvis man var velhavende</w:t>
      </w:r>
      <w:r>
        <w:t>.</w:t>
      </w:r>
    </w:p>
    <w:p w14:paraId="1BCC9BF0" w14:textId="77777777" w:rsidR="00746CC6" w:rsidRDefault="00746CC6" w:rsidP="0089127C">
      <w:pPr>
        <w:rPr>
          <w:i/>
        </w:rPr>
      </w:pPr>
    </w:p>
    <w:p w14:paraId="4BEE1B2A" w14:textId="2CCAFDE7" w:rsidR="00992770" w:rsidRPr="009A4FC0" w:rsidRDefault="00992770" w:rsidP="0089127C">
      <w:pPr>
        <w:rPr>
          <w:rFonts w:asciiTheme="majorHAnsi" w:hAnsiTheme="majorHAnsi"/>
          <w:b/>
        </w:rPr>
      </w:pPr>
      <w:r w:rsidRPr="009A4FC0">
        <w:rPr>
          <w:rFonts w:asciiTheme="majorHAnsi" w:hAnsiTheme="majorHAnsi"/>
          <w:b/>
        </w:rPr>
        <w:t>Barok</w:t>
      </w:r>
      <w:r w:rsidR="001F0621" w:rsidRPr="009A4FC0">
        <w:rPr>
          <w:rFonts w:asciiTheme="majorHAnsi" w:hAnsiTheme="majorHAnsi"/>
          <w:b/>
        </w:rPr>
        <w:t xml:space="preserve"> </w:t>
      </w:r>
      <w:r w:rsidR="00C67473" w:rsidRPr="009A4FC0">
        <w:rPr>
          <w:rFonts w:asciiTheme="majorHAnsi" w:hAnsiTheme="majorHAnsi"/>
          <w:b/>
        </w:rPr>
        <w:t>165</w:t>
      </w:r>
      <w:r w:rsidR="00EE02A7" w:rsidRPr="009A4FC0">
        <w:rPr>
          <w:rFonts w:asciiTheme="majorHAnsi" w:hAnsiTheme="majorHAnsi"/>
          <w:b/>
        </w:rPr>
        <w:t>0-</w:t>
      </w:r>
      <w:r w:rsidR="00AF12FC" w:rsidRPr="009A4FC0">
        <w:rPr>
          <w:rFonts w:asciiTheme="majorHAnsi" w:hAnsiTheme="majorHAnsi"/>
          <w:b/>
        </w:rPr>
        <w:t>1730</w:t>
      </w:r>
    </w:p>
    <w:p w14:paraId="7A5D6953" w14:textId="1D20C318" w:rsidR="008A5409" w:rsidRDefault="00716973" w:rsidP="0089127C">
      <w:r>
        <w:t xml:space="preserve">Barokken og enevælden hører uløseligt sammen, også i Danmark. </w:t>
      </w:r>
      <w:r w:rsidR="00EE02A7">
        <w:t>Man kan kende baro</w:t>
      </w:r>
      <w:r w:rsidR="00EE02A7">
        <w:t>k</w:t>
      </w:r>
      <w:r w:rsidR="00EE02A7">
        <w:t xml:space="preserve">ken på </w:t>
      </w:r>
      <w:r w:rsidR="00464CC2" w:rsidRPr="00464CC2">
        <w:t xml:space="preserve">overdådig udsmykning, </w:t>
      </w:r>
      <w:r w:rsidR="00C67473">
        <w:t>store svungne</w:t>
      </w:r>
      <w:r w:rsidR="00464CC2" w:rsidRPr="00464CC2">
        <w:t xml:space="preserve"> </w:t>
      </w:r>
      <w:r w:rsidR="00C67473">
        <w:t>former</w:t>
      </w:r>
      <w:r w:rsidR="00464CC2" w:rsidRPr="00464CC2">
        <w:t xml:space="preserve">, </w:t>
      </w:r>
      <w:r w:rsidR="00EE02A7">
        <w:t>lys og skyggevirkninger</w:t>
      </w:r>
      <w:r w:rsidR="00C67473">
        <w:t>, der dom</w:t>
      </w:r>
      <w:r w:rsidR="00C67473">
        <w:t>i</w:t>
      </w:r>
      <w:r w:rsidR="00C67473">
        <w:t xml:space="preserve">nerer den symmetriske arkitektur </w:t>
      </w:r>
      <w:r w:rsidR="00FE285F">
        <w:t xml:space="preserve">sammen med kraftige gesimser og todelte </w:t>
      </w:r>
      <w:r w:rsidR="00C67473">
        <w:t>mansardtage.</w:t>
      </w:r>
      <w:r>
        <w:t xml:space="preserve"> De plane flader forsvinder, og bygningens midte forstærkes og udsmykkes. Mange fo</w:t>
      </w:r>
      <w:r>
        <w:t>r</w:t>
      </w:r>
      <w:r>
        <w:t xml:space="preserve">nemme bygninger har </w:t>
      </w:r>
      <w:r w:rsidR="00EE45A7">
        <w:t>tage af sort- eller grønglaserede tegl</w:t>
      </w:r>
      <w:r w:rsidR="008A5409">
        <w:t xml:space="preserve"> eller kobber</w:t>
      </w:r>
      <w:r w:rsidR="00EE45A7">
        <w:t>.</w:t>
      </w:r>
      <w:r w:rsidR="008A5409" w:rsidRPr="008A5409">
        <w:t xml:space="preserve"> </w:t>
      </w:r>
      <w:r w:rsidR="008A5409">
        <w:t xml:space="preserve">Fredensborg Slot er </w:t>
      </w:r>
      <w:r w:rsidR="008A5409" w:rsidRPr="008A5409">
        <w:t xml:space="preserve">inspireret af den franske barok, </w:t>
      </w:r>
      <w:r w:rsidR="008A5409">
        <w:t>hvor sammenhængen mellem slot</w:t>
      </w:r>
      <w:r w:rsidR="008A5409" w:rsidRPr="008A5409">
        <w:t xml:space="preserve"> og </w:t>
      </w:r>
      <w:r w:rsidR="008A5409">
        <w:t>park danner en helhed.</w:t>
      </w:r>
    </w:p>
    <w:p w14:paraId="18E62C0D" w14:textId="77777777" w:rsidR="008A5409" w:rsidRDefault="008A5409" w:rsidP="0089127C"/>
    <w:p w14:paraId="5AF820BB" w14:textId="40E6738F" w:rsidR="008A5409" w:rsidRDefault="00AF12FC" w:rsidP="008A5409">
      <w:r>
        <w:t xml:space="preserve">I det almindelige byggeri </w:t>
      </w:r>
      <w:r w:rsidR="008A5409">
        <w:t xml:space="preserve">på landet </w:t>
      </w:r>
      <w:r>
        <w:t>er bindingsværk stadigvæk den foretrukne bygge</w:t>
      </w:r>
      <w:r w:rsidR="00FF7ACA">
        <w:t>teknik</w:t>
      </w:r>
      <w:r>
        <w:t>.</w:t>
      </w:r>
      <w:r w:rsidR="008A5409" w:rsidRPr="008A5409">
        <w:t xml:space="preserve"> </w:t>
      </w:r>
      <w:r w:rsidR="008A5409">
        <w:t>Også de almindelige huse ændrede sig i løbet af barokken. Efter Københavns brand i 1728 byggede man de såkaldte "ildebrandshuse"</w:t>
      </w:r>
      <w:r w:rsidR="00257428">
        <w:t xml:space="preserve"> med gavlkviste, der kunne fylde hele husets bredde. Gadefacaderne var grundmurede pga. brandfaren, hvorimod bagfacader og sidehuse måtte stå i </w:t>
      </w:r>
      <w:r w:rsidR="00FF7ACA">
        <w:t xml:space="preserve">det dengang billigere </w:t>
      </w:r>
      <w:r w:rsidR="00257428">
        <w:t>bindingsværk.</w:t>
      </w:r>
      <w:r w:rsidR="00257428" w:rsidRPr="00257428">
        <w:t xml:space="preserve"> </w:t>
      </w:r>
      <w:r w:rsidR="00257428">
        <w:t xml:space="preserve">Tagene </w:t>
      </w:r>
      <w:r w:rsidR="00FF7ACA">
        <w:t xml:space="preserve">var </w:t>
      </w:r>
      <w:r w:rsidR="00257428">
        <w:t xml:space="preserve">stejle og af tegl. I dag er der meget få </w:t>
      </w:r>
      <w:r w:rsidR="00FF7ACA">
        <w:t>ildebrands</w:t>
      </w:r>
      <w:r w:rsidR="00257428">
        <w:t>huse tilbage, fordi København brændte igen i slutningen af det 18. århundrede og i starten af det 19. århundrede.</w:t>
      </w:r>
    </w:p>
    <w:p w14:paraId="43531534" w14:textId="77777777" w:rsidR="00206B39" w:rsidRDefault="00206B39" w:rsidP="008A5409"/>
    <w:p w14:paraId="6561340B" w14:textId="204B3284" w:rsidR="00206B39" w:rsidRDefault="00206B39" w:rsidP="00206B39">
      <w:r>
        <w:t>En videreudvikling af barokken er rokokoen, der dækker perioden 1730-1760.</w:t>
      </w:r>
      <w:r w:rsidRPr="00206B39">
        <w:t xml:space="preserve"> </w:t>
      </w:r>
      <w:r>
        <w:t>Forskellen er, at hvor man i barokken ”sætter” dekorationerne udenpå bygningen, ”skærer” man dem nu ud af bygningerne. Arkitekturen fremstår derfor lettere og mere forfinet. Ellers brugte man de samme materialer som sandsten og puds til dekorationerne.</w:t>
      </w:r>
    </w:p>
    <w:p w14:paraId="630D823B" w14:textId="77777777" w:rsidR="00EE02A7" w:rsidRDefault="00EE02A7" w:rsidP="0089127C">
      <w:pPr>
        <w:rPr>
          <w:i/>
        </w:rPr>
      </w:pPr>
    </w:p>
    <w:p w14:paraId="55AB1F95" w14:textId="4D6D7B80" w:rsidR="0089127C" w:rsidRPr="009A4FC0" w:rsidRDefault="00C67473" w:rsidP="00206B39">
      <w:pPr>
        <w:keepNext/>
        <w:rPr>
          <w:rFonts w:asciiTheme="majorHAnsi" w:hAnsiTheme="majorHAnsi"/>
          <w:b/>
        </w:rPr>
      </w:pPr>
      <w:r w:rsidRPr="009A4FC0">
        <w:rPr>
          <w:rFonts w:asciiTheme="majorHAnsi" w:hAnsiTheme="majorHAnsi"/>
          <w:b/>
        </w:rPr>
        <w:t>Klassicisme 17</w:t>
      </w:r>
      <w:r w:rsidR="00AF12FC" w:rsidRPr="009A4FC0">
        <w:rPr>
          <w:rFonts w:asciiTheme="majorHAnsi" w:hAnsiTheme="majorHAnsi"/>
          <w:b/>
        </w:rPr>
        <w:t>5</w:t>
      </w:r>
      <w:r w:rsidR="0089127C" w:rsidRPr="009A4FC0">
        <w:rPr>
          <w:rFonts w:asciiTheme="majorHAnsi" w:hAnsiTheme="majorHAnsi"/>
          <w:b/>
        </w:rPr>
        <w:t>0-1850</w:t>
      </w:r>
    </w:p>
    <w:p w14:paraId="17AC4CA8" w14:textId="6ED87165" w:rsidR="00EE45A7" w:rsidRDefault="00716973" w:rsidP="00206B39">
      <w:pPr>
        <w:keepNext/>
      </w:pPr>
      <w:r w:rsidRPr="00716973">
        <w:t xml:space="preserve">I løbet af 1700-tallet voksede </w:t>
      </w:r>
      <w:r>
        <w:t>d</w:t>
      </w:r>
      <w:r w:rsidRPr="00716973">
        <w:t>en ny</w:t>
      </w:r>
      <w:r>
        <w:t>e</w:t>
      </w:r>
      <w:r w:rsidRPr="00716973">
        <w:t xml:space="preserve"> samfundsklasse borgerskabet </w:t>
      </w:r>
      <w:r>
        <w:t>frem</w:t>
      </w:r>
      <w:r w:rsidRPr="00716973">
        <w:t>. Borgerne var rige hand</w:t>
      </w:r>
      <w:r>
        <w:t xml:space="preserve">elsfolk og embedsmænd i byerne, der også ville have indflydelse. </w:t>
      </w:r>
      <w:r w:rsidR="00EE45A7">
        <w:t>Derfor fork</w:t>
      </w:r>
      <w:r w:rsidR="00EE45A7">
        <w:t>a</w:t>
      </w:r>
      <w:r w:rsidR="00EE45A7">
        <w:t>stede man barokkens overdådige udsmykning og søgte tilbage til de enkle og klassiske former.</w:t>
      </w:r>
      <w:r w:rsidR="00EE45A7" w:rsidRPr="00EE45A7">
        <w:t xml:space="preserve"> </w:t>
      </w:r>
      <w:r w:rsidR="00EE45A7">
        <w:t>Man</w:t>
      </w:r>
      <w:r w:rsidR="00EE45A7" w:rsidRPr="00C67473">
        <w:t xml:space="preserve"> </w:t>
      </w:r>
      <w:r w:rsidR="00FF7ACA">
        <w:t xml:space="preserve">genoptog </w:t>
      </w:r>
      <w:r w:rsidR="00EE45A7" w:rsidRPr="00C67473">
        <w:t>de klassisk</w:t>
      </w:r>
      <w:r w:rsidR="00EE45A7">
        <w:t>e antikke græske og rom</w:t>
      </w:r>
      <w:r w:rsidR="00EE45A7" w:rsidRPr="00C67473">
        <w:t>erske forbilleder ligesom i r</w:t>
      </w:r>
      <w:r w:rsidR="00EE45A7" w:rsidRPr="00C67473">
        <w:t>e</w:t>
      </w:r>
      <w:r w:rsidR="00EE45A7" w:rsidRPr="00C67473">
        <w:t>næssancen</w:t>
      </w:r>
      <w:r w:rsidR="00EE45A7">
        <w:t xml:space="preserve"> – det er derfor, at perioden kaldes for</w:t>
      </w:r>
      <w:r w:rsidR="00EE45A7" w:rsidRPr="00EE45A7">
        <w:t xml:space="preserve"> </w:t>
      </w:r>
      <w:r w:rsidR="00EE45A7">
        <w:t>klassicisme.</w:t>
      </w:r>
    </w:p>
    <w:p w14:paraId="0BA4A5F5" w14:textId="77777777" w:rsidR="00EE45A7" w:rsidRDefault="00EE45A7" w:rsidP="00EE45A7"/>
    <w:p w14:paraId="20E77684" w14:textId="46B02F98" w:rsidR="0089127C" w:rsidRPr="00C67473" w:rsidRDefault="00716973" w:rsidP="0089127C">
      <w:r>
        <w:t>Det er en enkel og harmonisk arkitektur med lige linjer, symmetri og dekorative elementer som trekantsgavle, søjler og pilastre.</w:t>
      </w:r>
      <w:r w:rsidR="00EE45A7" w:rsidRPr="00EE45A7">
        <w:t xml:space="preserve"> </w:t>
      </w:r>
      <w:r w:rsidR="00EE45A7">
        <w:t>D</w:t>
      </w:r>
      <w:r w:rsidR="00EE45A7" w:rsidRPr="00EE45A7">
        <w:t xml:space="preserve">en strenge enkelhed i bygningerne skulle svare til </w:t>
      </w:r>
      <w:r w:rsidR="00EE45A7">
        <w:t>det</w:t>
      </w:r>
      <w:r w:rsidR="00EE45A7" w:rsidRPr="00EE45A7">
        <w:t xml:space="preserve">, der </w:t>
      </w:r>
      <w:r w:rsidR="00EE45A7">
        <w:t>foregik</w:t>
      </w:r>
      <w:r w:rsidR="00EE45A7" w:rsidRPr="00EE45A7">
        <w:t xml:space="preserve"> i </w:t>
      </w:r>
      <w:r w:rsidR="00EE45A7">
        <w:t>dem.</w:t>
      </w:r>
      <w:r w:rsidR="00EE45A7" w:rsidRPr="00EE45A7">
        <w:t xml:space="preserve"> </w:t>
      </w:r>
      <w:r w:rsidR="00EE45A7">
        <w:t>Arkitekturen i fx et</w:t>
      </w:r>
      <w:r w:rsidR="00EE45A7" w:rsidRPr="00EE45A7">
        <w:t xml:space="preserve"> </w:t>
      </w:r>
      <w:r w:rsidR="00EE45A7">
        <w:t xml:space="preserve">rådhus eller </w:t>
      </w:r>
      <w:r w:rsidR="00EE45A7" w:rsidRPr="00EE45A7">
        <w:t xml:space="preserve">domhus skulle </w:t>
      </w:r>
      <w:r w:rsidR="00EE45A7">
        <w:t>afspejle</w:t>
      </w:r>
      <w:r w:rsidR="00EE45A7" w:rsidRPr="00EE45A7">
        <w:t xml:space="preserve"> den alvor, der lå i </w:t>
      </w:r>
      <w:r w:rsidR="00EE45A7">
        <w:t>at</w:t>
      </w:r>
      <w:r w:rsidR="00EE45A7" w:rsidRPr="00EE45A7">
        <w:t xml:space="preserve"> </w:t>
      </w:r>
      <w:r w:rsidR="00EE45A7">
        <w:t>bestyre d</w:t>
      </w:r>
      <w:r w:rsidR="004B7843">
        <w:t>et borgerlige samfund</w:t>
      </w:r>
      <w:r w:rsidR="00EE45A7">
        <w:t xml:space="preserve">, ligesom </w:t>
      </w:r>
      <w:r w:rsidR="004B7843">
        <w:t>de nye private borger</w:t>
      </w:r>
      <w:r w:rsidR="00EE45A7" w:rsidRPr="00EE45A7">
        <w:t xml:space="preserve">huse skulle </w:t>
      </w:r>
      <w:r w:rsidR="00EE45A7">
        <w:t>vise</w:t>
      </w:r>
      <w:r w:rsidR="00EE45A7" w:rsidRPr="00EE45A7">
        <w:t xml:space="preserve">, at her boede </w:t>
      </w:r>
      <w:r w:rsidR="004B7843">
        <w:t>de indflydelsesrige samfundsstøtter</w:t>
      </w:r>
      <w:r w:rsidR="00EE45A7" w:rsidRPr="00EE45A7">
        <w:t>.</w:t>
      </w:r>
    </w:p>
    <w:p w14:paraId="24B4D595" w14:textId="77777777" w:rsidR="00C67473" w:rsidRDefault="00C67473" w:rsidP="0089127C">
      <w:pPr>
        <w:rPr>
          <w:i/>
        </w:rPr>
      </w:pPr>
    </w:p>
    <w:p w14:paraId="6ABA6231" w14:textId="77777777" w:rsidR="0089127C" w:rsidRPr="009A4FC0" w:rsidRDefault="0089127C" w:rsidP="0089127C">
      <w:pPr>
        <w:rPr>
          <w:rFonts w:asciiTheme="majorHAnsi" w:hAnsiTheme="majorHAnsi"/>
          <w:b/>
        </w:rPr>
      </w:pPr>
      <w:r w:rsidRPr="009A4FC0">
        <w:rPr>
          <w:rFonts w:asciiTheme="majorHAnsi" w:hAnsiTheme="majorHAnsi"/>
          <w:b/>
        </w:rPr>
        <w:t>Historicisme 1850-1890</w:t>
      </w:r>
    </w:p>
    <w:p w14:paraId="0486E3C2" w14:textId="4D904418" w:rsidR="00387827" w:rsidRDefault="00364661" w:rsidP="00716973">
      <w:r>
        <w:t>I 1848 indførtes grundloven og dermed demokrati</w:t>
      </w:r>
      <w:r w:rsidR="00AF12FC">
        <w:t>et</w:t>
      </w:r>
      <w:r>
        <w:t xml:space="preserve"> herhjemme. </w:t>
      </w:r>
      <w:r w:rsidR="00716973" w:rsidRPr="00716973">
        <w:t>Den enkelte borger fik hermed både indflydelse o</w:t>
      </w:r>
      <w:r w:rsidR="00387827">
        <w:t>g ansvar</w:t>
      </w:r>
      <w:r w:rsidR="00716973" w:rsidRPr="00716973">
        <w:t>.</w:t>
      </w:r>
      <w:r w:rsidR="00387827" w:rsidRPr="00387827">
        <w:t xml:space="preserve"> </w:t>
      </w:r>
      <w:r w:rsidR="00387827" w:rsidRPr="00DB5626">
        <w:t>Samtidig var Danmark på vej ind i en periode med meget høj økonomisk vækst. Dette resulterede over hele landet i et omfattende bygg</w:t>
      </w:r>
      <w:r w:rsidR="00387827" w:rsidRPr="00DB5626">
        <w:t>e</w:t>
      </w:r>
      <w:r w:rsidR="00387827" w:rsidRPr="00DB5626">
        <w:t>boom.</w:t>
      </w:r>
      <w:r w:rsidR="00387827" w:rsidRPr="00387827">
        <w:t xml:space="preserve"> </w:t>
      </w:r>
    </w:p>
    <w:p w14:paraId="2A77ACB5" w14:textId="77777777" w:rsidR="00387827" w:rsidRDefault="00387827" w:rsidP="00716973"/>
    <w:p w14:paraId="6551385D" w14:textId="77777777" w:rsidR="00A97E6B" w:rsidRDefault="00387827" w:rsidP="00716973">
      <w:r>
        <w:t>Det nye formsprog skulle adskille</w:t>
      </w:r>
      <w:r w:rsidRPr="00DB5626">
        <w:t xml:space="preserve"> sig fra </w:t>
      </w:r>
      <w:r w:rsidR="00FF7ACA">
        <w:t>den</w:t>
      </w:r>
      <w:r w:rsidR="00FF7ACA" w:rsidRPr="00DB5626">
        <w:t xml:space="preserve"> </w:t>
      </w:r>
      <w:r w:rsidRPr="00DB5626">
        <w:t xml:space="preserve">foregående, stramme klassicisme. </w:t>
      </w:r>
      <w:r w:rsidRPr="00387827">
        <w:t>Man he</w:t>
      </w:r>
      <w:r w:rsidRPr="00387827">
        <w:t>n</w:t>
      </w:r>
      <w:r w:rsidRPr="00387827">
        <w:t>tede inspirati</w:t>
      </w:r>
      <w:r>
        <w:t>on fra tidligere tiders italien</w:t>
      </w:r>
      <w:r w:rsidRPr="00387827">
        <w:t xml:space="preserve">ske, franske, tyske og </w:t>
      </w:r>
      <w:r>
        <w:t>schweiziske</w:t>
      </w:r>
      <w:r w:rsidRPr="00387827">
        <w:t xml:space="preserve"> arkitektur. Der </w:t>
      </w:r>
    </w:p>
    <w:p w14:paraId="3D7033A5" w14:textId="77777777" w:rsidR="00A97E6B" w:rsidRDefault="00A97E6B" w:rsidP="00716973"/>
    <w:p w14:paraId="147A14A4" w14:textId="77777777" w:rsidR="00A97E6B" w:rsidRDefault="00A97E6B" w:rsidP="00716973"/>
    <w:p w14:paraId="2E3C688D" w14:textId="77777777" w:rsidR="00CB2A24" w:rsidRDefault="00CB2A24" w:rsidP="00716973"/>
    <w:p w14:paraId="2E5C8235" w14:textId="77EC406B" w:rsidR="00716973" w:rsidRDefault="00387827" w:rsidP="00716973">
      <w:r w:rsidRPr="00387827">
        <w:t>kan sagtens findes detaljer og ornamentik fra flere forskellige af de tidligere perioder i én og samme bygning. De historicistiske huse var i forhold til tidligere ganske rigt udsmykk</w:t>
      </w:r>
      <w:r w:rsidRPr="00387827">
        <w:t>e</w:t>
      </w:r>
      <w:r w:rsidRPr="00387827">
        <w:t>de, særligt gadefacaden. Gesimser og dekorationsbånd på facaderne var udført med sp</w:t>
      </w:r>
      <w:r w:rsidRPr="00387827">
        <w:t>e</w:t>
      </w:r>
      <w:r w:rsidRPr="00387827">
        <w:t>cielle formsten, der kunne være glaserede, eller i det nye vidundermiddel cement.</w:t>
      </w:r>
    </w:p>
    <w:p w14:paraId="65775749" w14:textId="77777777" w:rsidR="00716973" w:rsidRDefault="00716973" w:rsidP="0089127C"/>
    <w:p w14:paraId="0B55F381" w14:textId="798254D7" w:rsidR="0089127C" w:rsidRDefault="0089127C" w:rsidP="0089127C">
      <w:r>
        <w:t>Tagene på de historicistiske huse er altid udført med hældning. Derfor er tagfladen fo</w:t>
      </w:r>
      <w:r>
        <w:t>r</w:t>
      </w:r>
      <w:r>
        <w:t xml:space="preserve">holdsvis synlig, og </w:t>
      </w:r>
      <w:r w:rsidRPr="00AE63F6">
        <w:t xml:space="preserve">tagmaterialet </w:t>
      </w:r>
      <w:r>
        <w:t>og tagets møde med gavlen eller ydermuren</w:t>
      </w:r>
      <w:r w:rsidRPr="00EA5F3E">
        <w:t xml:space="preserve"> </w:t>
      </w:r>
      <w:r>
        <w:t>er en vigtig del af</w:t>
      </w:r>
      <w:r w:rsidRPr="00EA5F3E">
        <w:t xml:space="preserve"> </w:t>
      </w:r>
      <w:r>
        <w:t xml:space="preserve">periodens </w:t>
      </w:r>
      <w:r w:rsidRPr="00EA5F3E">
        <w:t>arkitekt</w:t>
      </w:r>
      <w:r>
        <w:t>ur.</w:t>
      </w:r>
      <w:r w:rsidRPr="00EA5F3E">
        <w:t xml:space="preserve"> </w:t>
      </w:r>
      <w:r>
        <w:t>Både på tage med stort eller lille udhæng er overgangen me</w:t>
      </w:r>
      <w:r>
        <w:t>l</w:t>
      </w:r>
      <w:r>
        <w:t xml:space="preserve">lem tag og mur </w:t>
      </w:r>
      <w:r w:rsidR="00387827">
        <w:t>ofte</w:t>
      </w:r>
      <w:r>
        <w:t xml:space="preserve"> fremhævet med fint udskårne snedkerdetaljer eller dekorative gesi</w:t>
      </w:r>
      <w:r>
        <w:t>m</w:t>
      </w:r>
      <w:r>
        <w:t>ser.</w:t>
      </w:r>
      <w:r w:rsidRPr="00587528">
        <w:t xml:space="preserve"> </w:t>
      </w:r>
    </w:p>
    <w:p w14:paraId="7B6B5F72" w14:textId="77777777" w:rsidR="0089127C" w:rsidRDefault="0089127C" w:rsidP="0089127C"/>
    <w:p w14:paraId="61399278" w14:textId="23857BB3" w:rsidR="0089127C" w:rsidRPr="00646F9A" w:rsidRDefault="0089127C" w:rsidP="0089127C">
      <w:pPr>
        <w:rPr>
          <w:color w:val="FF0000"/>
        </w:rPr>
      </w:pPr>
      <w:r w:rsidRPr="00153147">
        <w:t xml:space="preserve">Tagene på de </w:t>
      </w:r>
      <w:r>
        <w:t xml:space="preserve">tidlige </w:t>
      </w:r>
      <w:r w:rsidRPr="00153147">
        <w:t xml:space="preserve">historicistiske villaer </w:t>
      </w:r>
      <w:r>
        <w:t xml:space="preserve">og etageejendomme </w:t>
      </w:r>
      <w:r w:rsidR="00F73CB4">
        <w:t>var</w:t>
      </w:r>
      <w:r>
        <w:t xml:space="preserve"> næsten altid af </w:t>
      </w:r>
      <w:r w:rsidRPr="00153147">
        <w:t>natu</w:t>
      </w:r>
      <w:r w:rsidRPr="00153147">
        <w:t>r</w:t>
      </w:r>
      <w:r w:rsidRPr="00153147">
        <w:t>skifer</w:t>
      </w:r>
      <w:r w:rsidR="00F73CB4">
        <w:t>, men der ses også en del tegltage</w:t>
      </w:r>
      <w:r w:rsidR="004145B8">
        <w:t xml:space="preserve"> både med vingetegl og falstagsten</w:t>
      </w:r>
      <w:r>
        <w:t xml:space="preserve">. Skifertaget </w:t>
      </w:r>
      <w:r w:rsidR="00646F9A">
        <w:t xml:space="preserve">gav </w:t>
      </w:r>
      <w:r>
        <w:t>en neutral og rolig tagflade, som man kendte fra italienske og schweiziske huse – og så var skifer på det tidspunkt billigere end tegl. Skifertaget kunne oplægges på en såkaldt trempelkonstruktion med</w:t>
      </w:r>
      <w:r w:rsidRPr="007E06C7">
        <w:t xml:space="preserve"> </w:t>
      </w:r>
      <w:r>
        <w:t xml:space="preserve">en noget </w:t>
      </w:r>
      <w:r w:rsidRPr="007E06C7">
        <w:t>lavere hældning</w:t>
      </w:r>
      <w:r>
        <w:t xml:space="preserve"> end det traditionelle tegltag. </w:t>
      </w:r>
    </w:p>
    <w:p w14:paraId="78B501BF" w14:textId="77777777" w:rsidR="0089127C" w:rsidRDefault="0089127C" w:rsidP="0089127C"/>
    <w:p w14:paraId="5310FBC4" w14:textId="77777777" w:rsidR="0089127C" w:rsidRPr="009A4FC0" w:rsidRDefault="0089127C" w:rsidP="0089127C">
      <w:pPr>
        <w:rPr>
          <w:rFonts w:asciiTheme="majorHAnsi" w:hAnsiTheme="majorHAnsi"/>
          <w:b/>
        </w:rPr>
      </w:pPr>
      <w:r w:rsidRPr="009A4FC0">
        <w:rPr>
          <w:rFonts w:asciiTheme="majorHAnsi" w:hAnsiTheme="majorHAnsi"/>
          <w:b/>
        </w:rPr>
        <w:t>Nationalromantik 1890-1910</w:t>
      </w:r>
    </w:p>
    <w:p w14:paraId="70A7A7BA" w14:textId="3F114C92" w:rsidR="000E7509" w:rsidRDefault="00DB5626" w:rsidP="00DB5626">
      <w:pPr>
        <w:ind w:right="139"/>
      </w:pPr>
      <w:r>
        <w:t>Nationalromantikkens bygninger var præget af ønsket om at bruge ærlige, danske mat</w:t>
      </w:r>
      <w:r>
        <w:t>e</w:t>
      </w:r>
      <w:r>
        <w:t xml:space="preserve">rialer som granit, træ, kobber og bly samt først og fremmest facader i blankt </w:t>
      </w:r>
    </w:p>
    <w:p w14:paraId="42C5E073" w14:textId="18CE98C5" w:rsidR="00387827" w:rsidRDefault="00DB5626" w:rsidP="00DB5626">
      <w:pPr>
        <w:ind w:right="139"/>
      </w:pPr>
      <w:r>
        <w:t>murværk – i en grad, så stilens arkitekter siden fik øgenavnet ”rødstensstablerne”. By</w:t>
      </w:r>
      <w:r>
        <w:t>g</w:t>
      </w:r>
      <w:r>
        <w:t>ningskroppen bliver mere sammensat, som man så i de gamle borge og herregårde. T</w:t>
      </w:r>
      <w:r>
        <w:t>y</w:t>
      </w:r>
      <w:r>
        <w:t xml:space="preserve">pisk for nationalromantikken var brug af kamtakker eller svungne gavle, bindingsværk i </w:t>
      </w:r>
    </w:p>
    <w:p w14:paraId="7CECE45B" w14:textId="48C77AC8" w:rsidR="00DB5626" w:rsidRDefault="00DB5626" w:rsidP="00DB5626">
      <w:pPr>
        <w:ind w:right="139"/>
      </w:pPr>
      <w:r>
        <w:t xml:space="preserve">gavle og kviste, udskårne vindskeder, tage i kobber eller bly samt et væld af originale </w:t>
      </w:r>
      <w:r w:rsidR="00FF7ACA">
        <w:t xml:space="preserve">og </w:t>
      </w:r>
      <w:r>
        <w:t>finurlige detaljer.</w:t>
      </w:r>
    </w:p>
    <w:p w14:paraId="2B8959ED" w14:textId="77777777" w:rsidR="00DB5626" w:rsidRDefault="00DB5626" w:rsidP="0089127C"/>
    <w:p w14:paraId="23CC4D81" w14:textId="76695A9B" w:rsidR="00DB5626" w:rsidRPr="00387827" w:rsidRDefault="0089127C" w:rsidP="0089127C">
      <w:r>
        <w:t>Med den nationalromantiske bølge kom det fra 1890’erne igen på mode at fremhæve t</w:t>
      </w:r>
      <w:r>
        <w:t>a</w:t>
      </w:r>
      <w:r>
        <w:t xml:space="preserve">gene, der blev stejlere og mere synlige, som de var det i middelalderen, og de blev igen lagt i tegl. </w:t>
      </w:r>
      <w:r w:rsidR="00992770">
        <w:t xml:space="preserve">Her ses taghældninger </w:t>
      </w:r>
      <w:r w:rsidR="00DF6D8F">
        <w:t xml:space="preserve">helt </w:t>
      </w:r>
      <w:r w:rsidR="00992770">
        <w:t>op til 60 grader.</w:t>
      </w:r>
    </w:p>
    <w:p w14:paraId="1ADAB085" w14:textId="77777777" w:rsidR="00DB5626" w:rsidRDefault="00DB5626" w:rsidP="0089127C">
      <w:pPr>
        <w:rPr>
          <w:i/>
        </w:rPr>
      </w:pPr>
    </w:p>
    <w:p w14:paraId="5B05B051" w14:textId="77777777" w:rsidR="0089127C" w:rsidRPr="009A4FC0" w:rsidRDefault="0089127C" w:rsidP="00DB5626">
      <w:pPr>
        <w:keepNext/>
        <w:rPr>
          <w:rFonts w:asciiTheme="majorHAnsi" w:hAnsiTheme="majorHAnsi"/>
          <w:b/>
        </w:rPr>
      </w:pPr>
      <w:r w:rsidRPr="009A4FC0">
        <w:rPr>
          <w:rFonts w:asciiTheme="majorHAnsi" w:hAnsiTheme="majorHAnsi"/>
          <w:b/>
        </w:rPr>
        <w:t>Nybarok 1900-1925</w:t>
      </w:r>
    </w:p>
    <w:p w14:paraId="044A05EC" w14:textId="563063A6" w:rsidR="0089127C" w:rsidRDefault="001F0621" w:rsidP="000A28CF">
      <w:pPr>
        <w:keepNext/>
      </w:pPr>
      <w:r>
        <w:t>Omkring 1900</w:t>
      </w:r>
      <w:r w:rsidRPr="001F0621">
        <w:t xml:space="preserve"> genopdagede man</w:t>
      </w:r>
      <w:r>
        <w:t xml:space="preserve"> værdierne i 1700-tallets danske</w:t>
      </w:r>
      <w:r w:rsidRPr="001F0621">
        <w:t xml:space="preserve"> barok og rokoko fra k</w:t>
      </w:r>
      <w:r w:rsidRPr="001F0621">
        <w:t>ø</w:t>
      </w:r>
      <w:r w:rsidRPr="001F0621">
        <w:t xml:space="preserve">benhavnske borgerhuse og vestjyske landbygninger med deres hvidkalkede gesimser. Bygningskroppen blev mere sluttet. </w:t>
      </w:r>
      <w:r>
        <w:t>F</w:t>
      </w:r>
      <w:r w:rsidRPr="001F0621">
        <w:t>acader</w:t>
      </w:r>
      <w:r>
        <w:t>ne</w:t>
      </w:r>
      <w:r w:rsidRPr="001F0621">
        <w:t xml:space="preserve"> blev igen mere enkle, men husene fik til gengæld ofte mindre påbyggede ud</w:t>
      </w:r>
      <w:r>
        <w:t>skud, karnapper eller havestuer</w:t>
      </w:r>
      <w:r w:rsidRPr="001F0621">
        <w:t xml:space="preserve">. Det er ofte </w:t>
      </w:r>
      <w:r w:rsidR="00FF7ACA">
        <w:t xml:space="preserve">her, at det ”nybarokke” ses: </w:t>
      </w:r>
      <w:r w:rsidRPr="001F0621">
        <w:t xml:space="preserve">Karnapperne kan have svungne tage i kobber, hoveddøren kan være indrammet af en stor, buet portal i sandsten, granit eller puds, eller husene kan have flot svungne frontkviste eller buede tagkviste. </w:t>
      </w:r>
      <w:r>
        <w:t>Det todelte mansardtag</w:t>
      </w:r>
      <w:r w:rsidRPr="00CF088D">
        <w:t xml:space="preserve">, </w:t>
      </w:r>
      <w:r>
        <w:t>med en</w:t>
      </w:r>
      <w:r w:rsidRPr="00CF088D">
        <w:t xml:space="preserve"> stejlere </w:t>
      </w:r>
      <w:r>
        <w:t>hæl</w:t>
      </w:r>
      <w:r>
        <w:t>d</w:t>
      </w:r>
      <w:r>
        <w:t xml:space="preserve">ning </w:t>
      </w:r>
      <w:r w:rsidRPr="00CF088D">
        <w:t>forneden end foroven</w:t>
      </w:r>
      <w:r>
        <w:t xml:space="preserve">, der </w:t>
      </w:r>
      <w:r w:rsidR="00553BE4">
        <w:t>var meget brugt i</w:t>
      </w:r>
      <w:r>
        <w:t xml:space="preserve"> barok</w:t>
      </w:r>
      <w:r w:rsidR="00553BE4">
        <w:t>ken</w:t>
      </w:r>
      <w:r>
        <w:t xml:space="preserve">, blev </w:t>
      </w:r>
      <w:r w:rsidR="00553BE4">
        <w:t xml:space="preserve">igen </w:t>
      </w:r>
      <w:r>
        <w:t>moderne i den</w:t>
      </w:r>
      <w:r w:rsidR="0011785E">
        <w:t xml:space="preserve"> nyb</w:t>
      </w:r>
      <w:r w:rsidR="0011785E">
        <w:t>a</w:t>
      </w:r>
      <w:r w:rsidR="0011785E">
        <w:t>rokke stil, men der er også mange afvalmede tage.</w:t>
      </w:r>
      <w:r>
        <w:t xml:space="preserve"> </w:t>
      </w:r>
      <w:r w:rsidR="00553BE4">
        <w:t>Det samme blev de</w:t>
      </w:r>
      <w:r>
        <w:t xml:space="preserve"> sort</w:t>
      </w:r>
      <w:r w:rsidR="00553BE4">
        <w:t>- eller grøn</w:t>
      </w:r>
      <w:r>
        <w:t>gl</w:t>
      </w:r>
      <w:r>
        <w:t>a</w:t>
      </w:r>
      <w:r>
        <w:t>serede teglsten</w:t>
      </w:r>
      <w:r w:rsidR="00553BE4">
        <w:t>.</w:t>
      </w:r>
    </w:p>
    <w:p w14:paraId="26D1D0D4" w14:textId="77777777" w:rsidR="0089127C" w:rsidRDefault="0089127C" w:rsidP="0089127C"/>
    <w:p w14:paraId="5A45214B" w14:textId="7DDB7763" w:rsidR="0089127C" w:rsidRPr="009A4FC0" w:rsidRDefault="0089127C" w:rsidP="0089127C">
      <w:pPr>
        <w:rPr>
          <w:rFonts w:asciiTheme="majorHAnsi" w:hAnsiTheme="majorHAnsi"/>
          <w:b/>
        </w:rPr>
      </w:pPr>
      <w:r w:rsidRPr="009A4FC0">
        <w:rPr>
          <w:rFonts w:asciiTheme="majorHAnsi" w:hAnsiTheme="majorHAnsi"/>
          <w:b/>
        </w:rPr>
        <w:t>Bedre Byggeskik</w:t>
      </w:r>
      <w:r w:rsidR="00D50036" w:rsidRPr="009A4FC0">
        <w:rPr>
          <w:rFonts w:asciiTheme="majorHAnsi" w:hAnsiTheme="majorHAnsi"/>
          <w:b/>
        </w:rPr>
        <w:t xml:space="preserve"> 1915-40</w:t>
      </w:r>
    </w:p>
    <w:p w14:paraId="2A7686EF" w14:textId="77777777" w:rsidR="00A97E6B" w:rsidRDefault="0011785E" w:rsidP="00646F9A">
      <w:r>
        <w:t xml:space="preserve">Bedre Byggeskik-arkitekturen videreudvikler det nybarokke formsprog, men i en endnu mere enkel og nedtonet udgave. </w:t>
      </w:r>
      <w:r w:rsidR="00931BED" w:rsidRPr="00931BED">
        <w:t>Det nye va</w:t>
      </w:r>
      <w:r w:rsidR="00541A2D">
        <w:t>r, at man tog udgangspunkt i det</w:t>
      </w:r>
      <w:r w:rsidR="00931BED" w:rsidRPr="00931BED">
        <w:t xml:space="preserve"> </w:t>
      </w:r>
      <w:r w:rsidR="00541A2D">
        <w:t>almindelige danske landhus</w:t>
      </w:r>
      <w:r w:rsidR="00931BED">
        <w:t xml:space="preserve"> fra omkring 1800. Man ville</w:t>
      </w:r>
      <w:r w:rsidR="00931BED" w:rsidRPr="00931BED">
        <w:t xml:space="preserve"> skabe </w:t>
      </w:r>
      <w:r w:rsidR="00931BED">
        <w:t>en dansk</w:t>
      </w:r>
      <w:r w:rsidR="00931BED" w:rsidRPr="00931BED">
        <w:t xml:space="preserve"> byggeskik, der kunne bruges af alle fra </w:t>
      </w:r>
      <w:r w:rsidR="004145B8">
        <w:t>store</w:t>
      </w:r>
      <w:r w:rsidR="00931BED" w:rsidRPr="00931BED">
        <w:t xml:space="preserve"> til </w:t>
      </w:r>
      <w:r w:rsidR="004145B8">
        <w:t>små</w:t>
      </w:r>
      <w:r w:rsidR="00931BED" w:rsidRPr="00931BED">
        <w:t xml:space="preserve"> hus</w:t>
      </w:r>
      <w:r w:rsidR="004145B8">
        <w:t xml:space="preserve">e. </w:t>
      </w:r>
      <w:r w:rsidR="00541A2D">
        <w:t xml:space="preserve">Husene har et enkelt, traditionelt </w:t>
      </w:r>
      <w:r w:rsidR="00541A2D" w:rsidRPr="00541A2D">
        <w:t xml:space="preserve">og funktionelt udseende: </w:t>
      </w:r>
    </w:p>
    <w:p w14:paraId="05E250E2" w14:textId="77777777" w:rsidR="00A97E6B" w:rsidRDefault="00A97E6B" w:rsidP="00646F9A"/>
    <w:p w14:paraId="5645A7B8" w14:textId="77777777" w:rsidR="00A97E6B" w:rsidRDefault="00A97E6B" w:rsidP="00646F9A"/>
    <w:p w14:paraId="592CB463" w14:textId="202350DF" w:rsidR="004145B8" w:rsidRDefault="00DF6D8F" w:rsidP="00646F9A">
      <w:r>
        <w:t>pudset eller blankt murværk</w:t>
      </w:r>
      <w:r w:rsidR="00541A2D" w:rsidRPr="00541A2D">
        <w:t>, rødt tegltag, opsprossede vinduer og få, men fint bearbejd</w:t>
      </w:r>
      <w:r w:rsidR="00541A2D" w:rsidRPr="00541A2D">
        <w:t>e</w:t>
      </w:r>
      <w:r w:rsidR="00541A2D" w:rsidRPr="00541A2D">
        <w:t>de detaljer</w:t>
      </w:r>
      <w:r w:rsidR="00541A2D">
        <w:t>.</w:t>
      </w:r>
    </w:p>
    <w:p w14:paraId="601AC40D" w14:textId="77777777" w:rsidR="004145B8" w:rsidRDefault="004145B8" w:rsidP="00646F9A"/>
    <w:p w14:paraId="6475B575" w14:textId="487D6A06" w:rsidR="0011785E" w:rsidRDefault="00541A2D" w:rsidP="00646F9A">
      <w:r>
        <w:t xml:space="preserve">Nu var det endnu mere end tidligere den håndværksmæssige </w:t>
      </w:r>
      <w:r w:rsidR="001245D1">
        <w:t>kvalitet</w:t>
      </w:r>
      <w:r w:rsidR="004145B8">
        <w:t xml:space="preserve"> af arbejdet, der var målet.</w:t>
      </w:r>
      <w:r w:rsidR="00931BED" w:rsidRPr="00931BED">
        <w:t xml:space="preserve"> Bedre Byggeskiks ”tegnehjælp” og årbøger sigtede netop på at højne bygningsku</w:t>
      </w:r>
      <w:r w:rsidR="00931BED" w:rsidRPr="00931BED">
        <w:t>l</w:t>
      </w:r>
      <w:r w:rsidR="00931BED" w:rsidRPr="00931BED">
        <w:t>turen gennem eksempler til efterfølgelse</w:t>
      </w:r>
      <w:r w:rsidR="004145B8">
        <w:t xml:space="preserve"> for håndværkere</w:t>
      </w:r>
      <w:r w:rsidR="00931BED" w:rsidRPr="00931BED">
        <w:t>.</w:t>
      </w:r>
    </w:p>
    <w:p w14:paraId="4A9ECE6C" w14:textId="77777777" w:rsidR="0011785E" w:rsidRDefault="0011785E" w:rsidP="00646F9A"/>
    <w:p w14:paraId="5E2F6D57" w14:textId="107794CE" w:rsidR="0011785E" w:rsidRDefault="0011785E" w:rsidP="00646F9A">
      <w:r>
        <w:t xml:space="preserve">For </w:t>
      </w:r>
      <w:r w:rsidRPr="007D3661">
        <w:t xml:space="preserve">Bedre Byggeskik-bevægelsen </w:t>
      </w:r>
      <w:r>
        <w:t>var</w:t>
      </w:r>
      <w:r w:rsidRPr="007D3661">
        <w:t xml:space="preserve"> t</w:t>
      </w:r>
      <w:r w:rsidR="001245D1">
        <w:t xml:space="preserve">aget </w:t>
      </w:r>
      <w:r w:rsidRPr="007D3661">
        <w:t>afgørende for en bygnings håndværksmæss</w:t>
      </w:r>
      <w:r w:rsidRPr="007D3661">
        <w:t>i</w:t>
      </w:r>
      <w:r w:rsidRPr="007D3661">
        <w:t>ge og arkitektoniske helhed.</w:t>
      </w:r>
      <w:r>
        <w:t xml:space="preserve"> </w:t>
      </w:r>
      <w:r w:rsidR="00646F9A">
        <w:t>Selve tagformen varierer</w:t>
      </w:r>
      <w:r>
        <w:t xml:space="preserve">, men de fleste </w:t>
      </w:r>
    </w:p>
    <w:p w14:paraId="46822DBF" w14:textId="5056D3F8" w:rsidR="001E67FD" w:rsidRDefault="0011785E" w:rsidP="001E67FD">
      <w:r>
        <w:t>tage har hældninger på omkring 40-45 grader</w:t>
      </w:r>
      <w:r w:rsidR="00646F9A">
        <w:t xml:space="preserve">. Mange huse har halvvalm, hvor toppen af gavlen er ”skåret af” og dækket af taget, </w:t>
      </w:r>
      <w:r w:rsidR="000E7509">
        <w:t xml:space="preserve">nogle har helvalm, </w:t>
      </w:r>
      <w:r w:rsidR="00646F9A">
        <w:t xml:space="preserve">hvorimod det </w:t>
      </w:r>
      <w:r w:rsidR="000E7509">
        <w:t>todelte mansar</w:t>
      </w:r>
      <w:r w:rsidR="000E7509">
        <w:t>d</w:t>
      </w:r>
      <w:r w:rsidR="000E7509">
        <w:t>tag er sjældnere.</w:t>
      </w:r>
      <w:r w:rsidR="00646F9A">
        <w:t xml:space="preserve"> På Sjælland (hvor det ikke blæser så meget som i Vestjylland) har ma</w:t>
      </w:r>
      <w:r w:rsidR="00646F9A">
        <w:t>n</w:t>
      </w:r>
      <w:r w:rsidR="00646F9A">
        <w:t xml:space="preserve">ge huse </w:t>
      </w:r>
      <w:r>
        <w:t xml:space="preserve">saddeltag og </w:t>
      </w:r>
      <w:r w:rsidR="00646F9A">
        <w:t xml:space="preserve">helgavle. De fleste tage har kun ganske lidt udhæng. Den nederste tagsten var simpelthen muret direkte ovenpå gesimsen. På Bedre Byggeskik-huse ses især den røde danske vingetegl. </w:t>
      </w:r>
    </w:p>
    <w:p w14:paraId="2C87C15D" w14:textId="77777777" w:rsidR="001E67FD" w:rsidRDefault="001E67FD" w:rsidP="001E67FD"/>
    <w:p w14:paraId="0E5A279E" w14:textId="66E6FCEE" w:rsidR="0089127C" w:rsidRPr="009A4FC0" w:rsidRDefault="0089127C" w:rsidP="001E67FD">
      <w:pPr>
        <w:keepNext/>
        <w:rPr>
          <w:rFonts w:asciiTheme="majorHAnsi" w:hAnsiTheme="majorHAnsi"/>
          <w:b/>
        </w:rPr>
      </w:pPr>
      <w:r w:rsidRPr="009A4FC0">
        <w:rPr>
          <w:rFonts w:asciiTheme="majorHAnsi" w:hAnsiTheme="majorHAnsi"/>
          <w:b/>
        </w:rPr>
        <w:t>Funkis 1925-40</w:t>
      </w:r>
    </w:p>
    <w:p w14:paraId="0BA23FC4" w14:textId="77777777" w:rsidR="00C53110" w:rsidRDefault="00FA7C06" w:rsidP="001E67FD">
      <w:pPr>
        <w:keepNext/>
      </w:pPr>
      <w:r>
        <w:t>1920’</w:t>
      </w:r>
      <w:r w:rsidRPr="00FA7C06">
        <w:t xml:space="preserve">ernes internationale </w:t>
      </w:r>
      <w:r>
        <w:t xml:space="preserve">strømninger </w:t>
      </w:r>
      <w:r w:rsidR="00086E8D">
        <w:t xml:space="preserve">var </w:t>
      </w:r>
      <w:r>
        <w:t>præ</w:t>
      </w:r>
      <w:r w:rsidRPr="00FA7C06">
        <w:t>get af et kubistisk formsprog,</w:t>
      </w:r>
      <w:r>
        <w:t xml:space="preserve"> der blev til den nordiske funkis</w:t>
      </w:r>
      <w:r w:rsidRPr="00FA7C06">
        <w:t xml:space="preserve"> ca. 1930-40. </w:t>
      </w:r>
      <w:r>
        <w:t>Funkisperioden</w:t>
      </w:r>
      <w:r w:rsidRPr="00FA7C06">
        <w:t xml:space="preserve"> gjorde op med</w:t>
      </w:r>
      <w:r>
        <w:t xml:space="preserve"> fortidens symmetri, pynt og de</w:t>
      </w:r>
      <w:r w:rsidRPr="00FA7C06">
        <w:t xml:space="preserve">taljer, og placering af facadeåbninger skete nu efter rent funktionelle krav til planløsning, lys og udsigt. </w:t>
      </w:r>
    </w:p>
    <w:p w14:paraId="2560961B" w14:textId="77777777" w:rsidR="00C53110" w:rsidRDefault="00C53110" w:rsidP="00C53110">
      <w:pPr>
        <w:keepNext/>
      </w:pPr>
    </w:p>
    <w:p w14:paraId="55227726" w14:textId="7AC632B9" w:rsidR="002752ED" w:rsidRDefault="00434E5B" w:rsidP="00FA7C06">
      <w:pPr>
        <w:keepNext/>
      </w:pPr>
      <w:r>
        <w:t xml:space="preserve">I hovedtræk </w:t>
      </w:r>
      <w:r w:rsidR="00B0342F">
        <w:t xml:space="preserve">er </w:t>
      </w:r>
      <w:r>
        <w:t>de</w:t>
      </w:r>
      <w:r w:rsidR="00B0342F">
        <w:t>r</w:t>
      </w:r>
      <w:r>
        <w:t xml:space="preserve"> tre nye hustyper f</w:t>
      </w:r>
      <w:r w:rsidR="00C53110">
        <w:t>unkisvillaen, den dan</w:t>
      </w:r>
      <w:r w:rsidR="00C53110" w:rsidRPr="006B5268">
        <w:t>ske funktionalistis</w:t>
      </w:r>
      <w:r w:rsidR="00C53110">
        <w:t>ke villa</w:t>
      </w:r>
      <w:r w:rsidR="006074BC">
        <w:t xml:space="preserve"> og</w:t>
      </w:r>
      <w:r w:rsidR="006074BC" w:rsidRPr="006074BC">
        <w:t xml:space="preserve"> </w:t>
      </w:r>
      <w:r w:rsidR="006074BC">
        <w:t>b</w:t>
      </w:r>
      <w:r w:rsidR="006074BC" w:rsidRPr="006B5268">
        <w:t>unga</w:t>
      </w:r>
      <w:r w:rsidR="006074BC">
        <w:t>lowen</w:t>
      </w:r>
      <w:r>
        <w:t>,</w:t>
      </w:r>
      <w:r w:rsidR="00C53110">
        <w:t xml:space="preserve"> </w:t>
      </w:r>
      <w:r>
        <w:t>d</w:t>
      </w:r>
      <w:r w:rsidR="00C53110">
        <w:t xml:space="preserve">er </w:t>
      </w:r>
      <w:r>
        <w:t>opstår i funkisperioden</w:t>
      </w:r>
      <w:r w:rsidR="00C53110">
        <w:t>.</w:t>
      </w:r>
      <w:r w:rsidR="00C53110" w:rsidDel="006B5268">
        <w:t xml:space="preserve"> </w:t>
      </w:r>
      <w:r w:rsidR="00724840">
        <w:t>Men o</w:t>
      </w:r>
      <w:r w:rsidR="00090C49">
        <w:t>gså</w:t>
      </w:r>
      <w:r w:rsidR="00FA7C06">
        <w:t xml:space="preserve"> </w:t>
      </w:r>
      <w:r w:rsidR="00090C49">
        <w:t xml:space="preserve">i </w:t>
      </w:r>
      <w:r w:rsidR="00FA7C06">
        <w:t>etageboligbyggeriet</w:t>
      </w:r>
      <w:r w:rsidR="00090C49">
        <w:t xml:space="preserve"> sker der store forandringer: </w:t>
      </w:r>
      <w:r w:rsidR="00FA7C06">
        <w:t xml:space="preserve">der </w:t>
      </w:r>
      <w:r w:rsidR="00090C49">
        <w:t>kommer</w:t>
      </w:r>
      <w:r w:rsidR="00FA7C06">
        <w:t xml:space="preserve"> åbne stokbebyggelser </w:t>
      </w:r>
      <w:r w:rsidR="00090C49">
        <w:t>i to til fire etager med</w:t>
      </w:r>
      <w:r w:rsidR="00FA7C06">
        <w:t xml:space="preserve"> altaner</w:t>
      </w:r>
      <w:r w:rsidR="00090C49">
        <w:t>, placeret</w:t>
      </w:r>
      <w:r w:rsidR="00FA7C06">
        <w:t xml:space="preserve"> i parklignende </w:t>
      </w:r>
      <w:r w:rsidR="00090C49">
        <w:t xml:space="preserve">grønne </w:t>
      </w:r>
      <w:r w:rsidR="00FA7C06">
        <w:t xml:space="preserve">områder </w:t>
      </w:r>
      <w:r w:rsidR="00090C49">
        <w:t xml:space="preserve">som </w:t>
      </w:r>
      <w:r w:rsidR="00FA7C06">
        <w:t xml:space="preserve">afløser </w:t>
      </w:r>
      <w:r w:rsidR="00090C49">
        <w:t xml:space="preserve">for </w:t>
      </w:r>
      <w:r w:rsidR="00FA7C06">
        <w:t>tidligere tiders karrebebyggelser med mørke baggårde.</w:t>
      </w:r>
      <w:r w:rsidR="00F862E9" w:rsidRPr="00F862E9">
        <w:t xml:space="preserve"> </w:t>
      </w:r>
    </w:p>
    <w:p w14:paraId="43158922" w14:textId="77777777" w:rsidR="002752ED" w:rsidRDefault="002752ED" w:rsidP="00FA7C06">
      <w:pPr>
        <w:keepNext/>
      </w:pPr>
    </w:p>
    <w:p w14:paraId="4C25A567" w14:textId="31BB89C7" w:rsidR="006074BC" w:rsidRDefault="002752ED" w:rsidP="006074BC">
      <w:pPr>
        <w:ind w:right="139"/>
      </w:pPr>
      <w:r>
        <w:t>F</w:t>
      </w:r>
      <w:r w:rsidR="00F862E9">
        <w:t>unkisvilla</w:t>
      </w:r>
      <w:r>
        <w:t>en</w:t>
      </w:r>
      <w:r w:rsidR="006074BC">
        <w:t>s upyntede arkitektur</w:t>
      </w:r>
      <w:r w:rsidR="006074BC" w:rsidRPr="00F862E9">
        <w:t xml:space="preserve"> </w:t>
      </w:r>
      <w:r w:rsidR="00F862E9" w:rsidRPr="00F862E9">
        <w:t xml:space="preserve">fremstår </w:t>
      </w:r>
      <w:r w:rsidR="00F862E9">
        <w:t>klar og skarp og er ofte bygget i to etager med</w:t>
      </w:r>
      <w:r w:rsidR="006074BC">
        <w:t xml:space="preserve"> store </w:t>
      </w:r>
      <w:r w:rsidR="00F862E9">
        <w:t>flader og vindu</w:t>
      </w:r>
      <w:r w:rsidR="00F862E9" w:rsidRPr="00F862E9">
        <w:t xml:space="preserve">eshuller uden dekoration. </w:t>
      </w:r>
      <w:r w:rsidR="001E67FD" w:rsidRPr="00642578">
        <w:t xml:space="preserve">Facaderne </w:t>
      </w:r>
      <w:r w:rsidR="001E67FD">
        <w:t xml:space="preserve">er typisk </w:t>
      </w:r>
      <w:r w:rsidR="001E67FD" w:rsidRPr="00F779F0">
        <w:t>murede</w:t>
      </w:r>
      <w:r w:rsidR="001E67FD">
        <w:t xml:space="preserve">, enten i blankt murværk eller </w:t>
      </w:r>
      <w:r w:rsidR="001E67FD" w:rsidRPr="00F779F0">
        <w:t>glat</w:t>
      </w:r>
      <w:r w:rsidR="001E67FD">
        <w:t>- eller struktur</w:t>
      </w:r>
      <w:r w:rsidR="001E67FD" w:rsidRPr="00F779F0">
        <w:t>pudsede</w:t>
      </w:r>
      <w:r w:rsidR="001E67FD">
        <w:t xml:space="preserve"> evt. med indfarvet mørtel, malet eller ka</w:t>
      </w:r>
      <w:r w:rsidR="001E67FD">
        <w:t>l</w:t>
      </w:r>
      <w:r w:rsidR="001E67FD">
        <w:t xml:space="preserve">ket. </w:t>
      </w:r>
      <w:r w:rsidR="000A275F">
        <w:t>Hjørnevinduet blev et fast motiv, der præcist fremhæver huskroppen. Taget</w:t>
      </w:r>
      <w:r w:rsidR="00724840">
        <w:t xml:space="preserve"> er </w:t>
      </w:r>
      <w:r w:rsidR="000A275F">
        <w:t>ofte fladt,</w:t>
      </w:r>
      <w:r w:rsidR="00724840">
        <w:t xml:space="preserve"> </w:t>
      </w:r>
      <w:r w:rsidR="000A275F">
        <w:t xml:space="preserve">fx </w:t>
      </w:r>
      <w:r>
        <w:t>udført i beton</w:t>
      </w:r>
      <w:r w:rsidR="000A275F">
        <w:t>,</w:t>
      </w:r>
      <w:r>
        <w:t xml:space="preserve"> </w:t>
      </w:r>
      <w:r w:rsidR="000A275F">
        <w:t xml:space="preserve">eller med ganske lav hældning beklædt med tagpap. </w:t>
      </w:r>
      <w:r w:rsidR="001E67FD">
        <w:t>Der findes både tage uden udhæng og tage med elegante underklædte udhæng.</w:t>
      </w:r>
    </w:p>
    <w:p w14:paraId="7D0443D8" w14:textId="3BC59E81" w:rsidR="00434E5B" w:rsidRDefault="00434E5B" w:rsidP="00FA7C06">
      <w:pPr>
        <w:keepNext/>
      </w:pPr>
    </w:p>
    <w:p w14:paraId="66179898" w14:textId="77777777" w:rsidR="001E0098" w:rsidRDefault="006074BC" w:rsidP="00CB2A24">
      <w:pPr>
        <w:rPr>
          <w:i/>
          <w:color w:val="E36C0A" w:themeColor="accent6" w:themeShade="BF"/>
        </w:rPr>
      </w:pPr>
      <w:r w:rsidRPr="00F862E9">
        <w:t xml:space="preserve">Den danske </w:t>
      </w:r>
      <w:r w:rsidR="00B0342F">
        <w:t xml:space="preserve">funktionalistiske </w:t>
      </w:r>
      <w:r w:rsidRPr="00F862E9">
        <w:t xml:space="preserve">villa </w:t>
      </w:r>
      <w:r>
        <w:t>er en særlig dansk villatype</w:t>
      </w:r>
      <w:r w:rsidR="001E67FD">
        <w:t>, hvor</w:t>
      </w:r>
      <w:r>
        <w:t xml:space="preserve"> </w:t>
      </w:r>
      <w:r w:rsidRPr="00F862E9">
        <w:t xml:space="preserve">de </w:t>
      </w:r>
      <w:r w:rsidR="001E67FD">
        <w:t xml:space="preserve">samme rene linjer er omsat </w:t>
      </w:r>
      <w:r>
        <w:t>til dansk, traditionel byggeskik</w:t>
      </w:r>
      <w:r w:rsidRPr="00F862E9">
        <w:t xml:space="preserve">. Det er enkle, murede </w:t>
      </w:r>
      <w:r w:rsidR="001E67FD" w:rsidRPr="00002125">
        <w:t>længehus</w:t>
      </w:r>
      <w:r w:rsidR="001E67FD">
        <w:t>e</w:t>
      </w:r>
      <w:r w:rsidR="001E67FD" w:rsidRPr="00002125">
        <w:t xml:space="preserve"> med </w:t>
      </w:r>
      <w:r w:rsidR="001E67FD">
        <w:t>d</w:t>
      </w:r>
      <w:r w:rsidR="001E67FD" w:rsidRPr="00002125">
        <w:t xml:space="preserve">et </w:t>
      </w:r>
      <w:r w:rsidR="001E67FD">
        <w:t xml:space="preserve">typiske teglhængte </w:t>
      </w:r>
      <w:r w:rsidR="001E67FD" w:rsidRPr="00002125">
        <w:t>saddeltag</w:t>
      </w:r>
      <w:r w:rsidR="001E67FD" w:rsidRPr="00F862E9">
        <w:t xml:space="preserve"> </w:t>
      </w:r>
      <w:r w:rsidRPr="00F862E9">
        <w:t xml:space="preserve">af tegl. </w:t>
      </w:r>
      <w:r w:rsidR="001E67FD">
        <w:t>Der</w:t>
      </w:r>
      <w:r w:rsidRPr="00F862E9">
        <w:t xml:space="preserve"> er ofte asymmetrisk</w:t>
      </w:r>
      <w:r w:rsidR="001E67FD">
        <w:t>e</w:t>
      </w:r>
      <w:r w:rsidRPr="00F862E9">
        <w:t xml:space="preserve"> </w:t>
      </w:r>
      <w:r w:rsidR="001E67FD">
        <w:t>eller</w:t>
      </w:r>
      <w:r>
        <w:t xml:space="preserve"> forskudte facader, tage osv. </w:t>
      </w:r>
      <w:r w:rsidRPr="00ED123C">
        <w:t xml:space="preserve">Hjørnevinduer, </w:t>
      </w:r>
      <w:r>
        <w:t xml:space="preserve">altaner, </w:t>
      </w:r>
      <w:r w:rsidRPr="00ED123C">
        <w:t>terrasser og høje vinduespartier til trappen eller entréen var et y</w:t>
      </w:r>
      <w:r w:rsidRPr="00ED123C">
        <w:t>n</w:t>
      </w:r>
      <w:r w:rsidRPr="00ED123C">
        <w:t>det motiv.</w:t>
      </w:r>
      <w:r w:rsidRPr="006B5268">
        <w:t xml:space="preserve"> </w:t>
      </w:r>
      <w:r>
        <w:t>Der fandtes tage både med og uden udhæng</w:t>
      </w:r>
      <w:r w:rsidR="001E67FD">
        <w:t>.</w:t>
      </w:r>
      <w:r>
        <w:t xml:space="preserve"> </w:t>
      </w:r>
    </w:p>
    <w:p w14:paraId="40034ACA" w14:textId="77777777" w:rsidR="001E0098" w:rsidRDefault="001E0098" w:rsidP="00CB2A24">
      <w:pPr>
        <w:rPr>
          <w:i/>
          <w:color w:val="E36C0A" w:themeColor="accent6" w:themeShade="BF"/>
        </w:rPr>
      </w:pPr>
    </w:p>
    <w:p w14:paraId="188F6660" w14:textId="3245EF8A" w:rsidR="006074BC" w:rsidRPr="00CB2A24" w:rsidRDefault="00434E5B" w:rsidP="00CB2A24">
      <w:pPr>
        <w:rPr>
          <w:i/>
          <w:color w:val="E36C0A" w:themeColor="accent6" w:themeShade="BF"/>
        </w:rPr>
      </w:pPr>
      <w:r w:rsidRPr="00972E3B">
        <w:t xml:space="preserve">Bungalowen var den hustype, der </w:t>
      </w:r>
      <w:r>
        <w:t xml:space="preserve">blev mest populær i de nye forstadskvarterer. </w:t>
      </w:r>
      <w:r w:rsidR="006074BC">
        <w:t>Huset har en kvadratisk grundplan</w:t>
      </w:r>
      <w:r w:rsidR="006074BC" w:rsidRPr="006074BC">
        <w:t xml:space="preserve"> </w:t>
      </w:r>
      <w:r w:rsidR="006074BC">
        <w:t xml:space="preserve"> og er typisk i én etage uden </w:t>
      </w:r>
      <w:r w:rsidR="006074BC" w:rsidRPr="00611A68">
        <w:t xml:space="preserve">tagetage, men </w:t>
      </w:r>
      <w:r w:rsidR="006074BC">
        <w:t>med en høj kælder.</w:t>
      </w:r>
      <w:r w:rsidR="006074BC" w:rsidRPr="00611A68">
        <w:t xml:space="preserve"> </w:t>
      </w:r>
      <w:r w:rsidR="006074BC">
        <w:t xml:space="preserve">Det </w:t>
      </w:r>
      <w:r w:rsidRPr="00611A68">
        <w:t>mest karakteristiske træk er pyramidetaget, typisk et lavt tag</w:t>
      </w:r>
      <w:r>
        <w:t xml:space="preserve"> af tagpap med et elegant udhæng. T</w:t>
      </w:r>
      <w:r w:rsidRPr="00611A68">
        <w:t xml:space="preserve">age med højere </w:t>
      </w:r>
      <w:r>
        <w:t>hældning</w:t>
      </w:r>
      <w:r w:rsidRPr="00611A68">
        <w:t xml:space="preserve"> kan have tegltag.</w:t>
      </w:r>
      <w:r w:rsidR="006074BC" w:rsidRPr="006074BC">
        <w:t xml:space="preserve"> </w:t>
      </w:r>
    </w:p>
    <w:p w14:paraId="3E5EB139" w14:textId="77777777" w:rsidR="006074BC" w:rsidRDefault="006074BC" w:rsidP="00FA7C06">
      <w:pPr>
        <w:keepNext/>
      </w:pPr>
    </w:p>
    <w:p w14:paraId="49D166B4" w14:textId="4080CC45" w:rsidR="0089127C" w:rsidRPr="009A4FC0" w:rsidRDefault="0089127C" w:rsidP="00207357">
      <w:pPr>
        <w:keepNext/>
        <w:rPr>
          <w:rFonts w:asciiTheme="majorHAnsi" w:hAnsiTheme="majorHAnsi"/>
          <w:b/>
        </w:rPr>
      </w:pPr>
      <w:r w:rsidRPr="009A4FC0">
        <w:rPr>
          <w:rFonts w:asciiTheme="majorHAnsi" w:hAnsiTheme="majorHAnsi"/>
          <w:b/>
        </w:rPr>
        <w:t>Efterkrigstidens byggeri</w:t>
      </w:r>
      <w:r w:rsidR="007D3661" w:rsidRPr="009A4FC0">
        <w:rPr>
          <w:rFonts w:asciiTheme="majorHAnsi" w:hAnsiTheme="majorHAnsi"/>
          <w:b/>
        </w:rPr>
        <w:t xml:space="preserve"> 1940-55</w:t>
      </w:r>
    </w:p>
    <w:p w14:paraId="198A24D1" w14:textId="77777777" w:rsidR="00B0342F" w:rsidRDefault="00D50036" w:rsidP="00207357">
      <w:pPr>
        <w:keepNext/>
      </w:pPr>
      <w:r>
        <w:t>1950’ernes villa</w:t>
      </w:r>
      <w:r w:rsidRPr="00D50036">
        <w:t xml:space="preserve"> er efterfølgeren til Bedre Byggeskik-periodens kompakte </w:t>
      </w:r>
      <w:r w:rsidR="00086E8D">
        <w:t>”</w:t>
      </w:r>
      <w:r>
        <w:t>murermester</w:t>
      </w:r>
      <w:r w:rsidRPr="00D50036">
        <w:t>vi</w:t>
      </w:r>
      <w:r w:rsidRPr="00D50036">
        <w:t>l</w:t>
      </w:r>
      <w:r w:rsidRPr="00D50036">
        <w:t>la</w:t>
      </w:r>
      <w:r w:rsidR="00086E8D">
        <w:t>”</w:t>
      </w:r>
      <w:r w:rsidRPr="00D50036">
        <w:t xml:space="preserve"> fra ca. 1915-40. </w:t>
      </w:r>
      <w:r>
        <w:t>En del af de mindre vil</w:t>
      </w:r>
      <w:r w:rsidRPr="00D50036">
        <w:t xml:space="preserve">laer </w:t>
      </w:r>
      <w:r>
        <w:t xml:space="preserve">er </w:t>
      </w:r>
      <w:r w:rsidRPr="00D50036">
        <w:t>bygget som ”statslånshuse”. Statslån</w:t>
      </w:r>
      <w:r w:rsidRPr="00D50036">
        <w:t>s</w:t>
      </w:r>
      <w:r w:rsidRPr="00D50036">
        <w:t xml:space="preserve">huset </w:t>
      </w:r>
      <w:r w:rsidR="00086E8D">
        <w:t>var</w:t>
      </w:r>
      <w:r w:rsidR="00086E8D" w:rsidRPr="00D50036">
        <w:t xml:space="preserve"> </w:t>
      </w:r>
      <w:r w:rsidRPr="00D50036">
        <w:t xml:space="preserve">forløberen for den efterfølgende mest populære boligform </w:t>
      </w:r>
      <w:r w:rsidR="00086E8D">
        <w:t xml:space="preserve">nogensinde </w:t>
      </w:r>
      <w:r w:rsidRPr="00D50036">
        <w:t>– ”parcel</w:t>
      </w:r>
    </w:p>
    <w:p w14:paraId="395DFA31" w14:textId="63B32085" w:rsidR="00206B39" w:rsidRDefault="00D50036" w:rsidP="00207357">
      <w:pPr>
        <w:keepNext/>
      </w:pPr>
      <w:r w:rsidRPr="00D50036">
        <w:t xml:space="preserve">huset”. Husene fra </w:t>
      </w:r>
      <w:r>
        <w:t>1950’erne følger den danske byggetradition med fint bearbejdede m</w:t>
      </w:r>
      <w:r>
        <w:t>u</w:t>
      </w:r>
      <w:r>
        <w:t>rede faca</w:t>
      </w:r>
      <w:r w:rsidRPr="00D50036">
        <w:t xml:space="preserve">der og </w:t>
      </w:r>
    </w:p>
    <w:p w14:paraId="5C876C5C" w14:textId="57DC4C0A" w:rsidR="00D50036" w:rsidRDefault="00D50036" w:rsidP="00D50036">
      <w:r w:rsidRPr="00D50036">
        <w:t>mark</w:t>
      </w:r>
      <w:r>
        <w:t>ante, fortrinsvis røde tegltage</w:t>
      </w:r>
      <w:r w:rsidRPr="00D50036">
        <w:t xml:space="preserve">. Arkitekturen er </w:t>
      </w:r>
      <w:r>
        <w:t xml:space="preserve">stadig </w:t>
      </w:r>
      <w:r w:rsidRPr="00D50036">
        <w:t xml:space="preserve">påvirket af </w:t>
      </w:r>
      <w:r>
        <w:t>funkistidens</w:t>
      </w:r>
      <w:r w:rsidRPr="00D50036">
        <w:t xml:space="preserve"> rene li</w:t>
      </w:r>
      <w:r w:rsidRPr="00D50036">
        <w:t>n</w:t>
      </w:r>
      <w:r w:rsidRPr="00D50036">
        <w:t>jer</w:t>
      </w:r>
      <w:r>
        <w:t xml:space="preserve"> og er nedtonet</w:t>
      </w:r>
      <w:r w:rsidR="00ED123C">
        <w:t xml:space="preserve"> og enkel</w:t>
      </w:r>
      <w:r w:rsidRPr="00D50036">
        <w:t xml:space="preserve">. Taget har for det meste 45 graders taghældning med stort udhæng og synlige, taktfaste spær. Der var næsten aldrig kviste i taget. </w:t>
      </w:r>
    </w:p>
    <w:p w14:paraId="216CAC51" w14:textId="77777777" w:rsidR="00D50036" w:rsidRDefault="00D50036" w:rsidP="00D50036"/>
    <w:p w14:paraId="21911330" w14:textId="71FB1627" w:rsidR="00D50036" w:rsidRDefault="00D50036" w:rsidP="00D50036">
      <w:r>
        <w:t>Statslånshusene er bygget under statslånsordn</w:t>
      </w:r>
      <w:r w:rsidR="00ED123C">
        <w:t>ingen, der fungerede fra 1938-</w:t>
      </w:r>
      <w:r>
        <w:t>58. De bill</w:t>
      </w:r>
      <w:r>
        <w:t>i</w:t>
      </w:r>
      <w:r>
        <w:t>ge statslån førte til et omfattende byggeri af mindre enfamiliehuse. Med til lånet hørte krav om begrænset størrelse og pris, og</w:t>
      </w:r>
      <w:r w:rsidR="00ED123C">
        <w:t xml:space="preserve"> derfor er husene ofte meget </w:t>
      </w:r>
      <w:r>
        <w:t>gennemtænkte for at u</w:t>
      </w:r>
      <w:r>
        <w:t>d</w:t>
      </w:r>
      <w:r>
        <w:t>nytte det lille areal. Husene er en nyfortolkning af det enkle, danske, murede hus med en stram og funktionel arkitektur.</w:t>
      </w:r>
    </w:p>
    <w:p w14:paraId="5599CD7C" w14:textId="77777777" w:rsidR="00D50036" w:rsidRDefault="00D50036" w:rsidP="00D50036"/>
    <w:p w14:paraId="015DDBB0" w14:textId="25F4DD43" w:rsidR="0089127C" w:rsidRPr="00D50036" w:rsidRDefault="007D3661" w:rsidP="00D50036">
      <w:r>
        <w:t>For at nedbringe</w:t>
      </w:r>
      <w:r w:rsidR="00D50036">
        <w:t xml:space="preserve"> materialeforbruget og dermed byggeomkostningerne </w:t>
      </w:r>
      <w:r>
        <w:t>var</w:t>
      </w:r>
      <w:r w:rsidR="00D50036">
        <w:t xml:space="preserve"> husene typisk i én etage med lav facadehøjde og lav taghældning.</w:t>
      </w:r>
      <w:r w:rsidR="00D50036" w:rsidRPr="00D50036">
        <w:t xml:space="preserve"> Husene er ofte længeformede</w:t>
      </w:r>
      <w:r>
        <w:t>. Ta</w:t>
      </w:r>
      <w:r>
        <w:t>g</w:t>
      </w:r>
      <w:r>
        <w:t xml:space="preserve">formen er generelt et lavt, knapt </w:t>
      </w:r>
      <w:r w:rsidR="00D50036" w:rsidRPr="00D50036">
        <w:t>saddeltag a</w:t>
      </w:r>
      <w:r>
        <w:t>f eternit, pap eller evt. tegl</w:t>
      </w:r>
      <w:r w:rsidR="00D50036" w:rsidRPr="00D50036">
        <w:t>. Et nyt og populært motiv blev et påbygget ”udskud” på en af langsiderne. Udskuddets tag var blot en forlæ</w:t>
      </w:r>
      <w:r w:rsidR="00D50036" w:rsidRPr="00D50036">
        <w:t>n</w:t>
      </w:r>
      <w:r w:rsidR="00D50036" w:rsidRPr="00D50036">
        <w:t>gelse af hovedhusets tag</w:t>
      </w:r>
      <w:r>
        <w:t>.</w:t>
      </w:r>
    </w:p>
    <w:p w14:paraId="0902968D" w14:textId="77777777" w:rsidR="00D50036" w:rsidRDefault="00D50036" w:rsidP="0089127C">
      <w:pPr>
        <w:rPr>
          <w:i/>
        </w:rPr>
      </w:pPr>
    </w:p>
    <w:p w14:paraId="08C1AFAE" w14:textId="68FF4F11" w:rsidR="0089127C" w:rsidRPr="009A4FC0" w:rsidRDefault="000E7509" w:rsidP="000E7509">
      <w:pPr>
        <w:keepNext/>
        <w:rPr>
          <w:rFonts w:asciiTheme="majorHAnsi" w:hAnsiTheme="majorHAnsi"/>
          <w:b/>
        </w:rPr>
      </w:pPr>
      <w:r w:rsidRPr="009A4FC0">
        <w:rPr>
          <w:rFonts w:asciiTheme="majorHAnsi" w:hAnsiTheme="majorHAnsi"/>
          <w:b/>
        </w:rPr>
        <w:t>Modernisme 1950</w:t>
      </w:r>
      <w:r w:rsidR="0089127C" w:rsidRPr="009A4FC0">
        <w:rPr>
          <w:rFonts w:asciiTheme="majorHAnsi" w:hAnsiTheme="majorHAnsi"/>
          <w:b/>
        </w:rPr>
        <w:t>-80</w:t>
      </w:r>
    </w:p>
    <w:p w14:paraId="19554CFA" w14:textId="578D9F30" w:rsidR="007D3661" w:rsidRPr="00ED123C" w:rsidRDefault="007D3661" w:rsidP="000E7509">
      <w:pPr>
        <w:keepNext/>
      </w:pPr>
      <w:r w:rsidRPr="00ED123C">
        <w:t>1950’ernes modernistiske arkitekturst</w:t>
      </w:r>
      <w:r w:rsidR="00206B39">
        <w:t xml:space="preserve">rømninger kom fra USA og Japan, </w:t>
      </w:r>
      <w:r w:rsidR="00A82298">
        <w:t>strømninger, der også kan aflæses i</w:t>
      </w:r>
      <w:r w:rsidR="00206B39">
        <w:t xml:space="preserve"> </w:t>
      </w:r>
      <w:r w:rsidR="00A82298">
        <w:t>de næste tre årtiers parcelhuse</w:t>
      </w:r>
      <w:r w:rsidR="00206B39">
        <w:t>.</w:t>
      </w:r>
      <w:r w:rsidR="008817F5">
        <w:t xml:space="preserve"> Arkitekturen er enkel, klar og rationel med modulbyggeri, store glaspartier og flade tage.</w:t>
      </w:r>
    </w:p>
    <w:p w14:paraId="01542FC2" w14:textId="77777777" w:rsidR="007D3661" w:rsidRDefault="007D3661" w:rsidP="007D3661"/>
    <w:p w14:paraId="273AFB3F" w14:textId="0298EED4" w:rsidR="007D3661" w:rsidRDefault="007D3661" w:rsidP="007D3661">
      <w:r w:rsidRPr="007D3661">
        <w:t>Parcelhuset er et funktionelt, enkelt og billigt hus uden</w:t>
      </w:r>
      <w:r>
        <w:t xml:space="preserve"> unødvendige detaljer og med en godt udnyttet planløsning. Høj</w:t>
      </w:r>
      <w:r w:rsidRPr="007D3661">
        <w:t>konjunkturen og den stigende velstand skabte sammen med ø</w:t>
      </w:r>
      <w:r>
        <w:t>nsket om egen bolig på egen par</w:t>
      </w:r>
      <w:r w:rsidRPr="007D3661">
        <w:t>cel i ”lys og luft” det store bygge</w:t>
      </w:r>
      <w:r w:rsidR="008817F5">
        <w:t xml:space="preserve">boom i slutningen af 1950’erne. </w:t>
      </w:r>
      <w:r w:rsidRPr="007D3661">
        <w:t xml:space="preserve">Husene er i vid udstrækning bygget som elementbyggeri med anvendelse af industrielt fremstillede bygningsdele. </w:t>
      </w:r>
    </w:p>
    <w:p w14:paraId="5B12F1D3" w14:textId="77777777" w:rsidR="007D3661" w:rsidRDefault="007D3661" w:rsidP="007D3661"/>
    <w:p w14:paraId="0CB18151" w14:textId="3A2ED55C" w:rsidR="0089127C" w:rsidRPr="007D3661" w:rsidRDefault="007D3661" w:rsidP="007D3661">
      <w:r>
        <w:t xml:space="preserve">Parcelhusets </w:t>
      </w:r>
      <w:r w:rsidR="00A82298">
        <w:t>arkitektur er enkel og nedtonet</w:t>
      </w:r>
      <w:r w:rsidR="006B5268">
        <w:t xml:space="preserve"> </w:t>
      </w:r>
      <w:r w:rsidR="00086E8D">
        <w:t>med</w:t>
      </w:r>
      <w:r>
        <w:t xml:space="preserve"> store skydedørspartier, der trækker n</w:t>
      </w:r>
      <w:r>
        <w:t>a</w:t>
      </w:r>
      <w:r>
        <w:t xml:space="preserve">turen ind i huset, </w:t>
      </w:r>
      <w:r w:rsidR="00086E8D">
        <w:t>som mest markante element.</w:t>
      </w:r>
      <w:r w:rsidR="00DB5626">
        <w:t xml:space="preserve"> </w:t>
      </w:r>
      <w:r>
        <w:t>Den mest almindelige husform er læng</w:t>
      </w:r>
      <w:r>
        <w:t>e</w:t>
      </w:r>
      <w:r>
        <w:t>huset, men vinkelhuse og atriumhuse ses også. De tre typiske tagformer er enten et lavt saddeltag med 20-30 graders hældning, et stejlt 45 graders tag med udnyttet tagetage, eller fladt tag. Tagmaterialerne er generelt eternit, tegl, betontegl eller tagpap (på de flade tage).</w:t>
      </w:r>
    </w:p>
    <w:p w14:paraId="7E4DEE71" w14:textId="77777777" w:rsidR="00BF7607" w:rsidRDefault="00BF7607" w:rsidP="00BF7607"/>
    <w:p w14:paraId="306F9B1C" w14:textId="129C33BB" w:rsidR="00B96B3C" w:rsidRPr="009D07EE" w:rsidRDefault="009D07EE" w:rsidP="00BF7607">
      <w:pPr>
        <w:rPr>
          <w:i/>
        </w:rPr>
      </w:pPr>
      <w:r w:rsidRPr="009D07EE">
        <w:rPr>
          <w:i/>
        </w:rPr>
        <w:t>(der suppleres med fotos/tegninger</w:t>
      </w:r>
      <w:r>
        <w:rPr>
          <w:i/>
        </w:rPr>
        <w:t xml:space="preserve"> for hver stilart</w:t>
      </w:r>
      <w:r w:rsidRPr="009D07EE">
        <w:rPr>
          <w:i/>
        </w:rPr>
        <w:t>)</w:t>
      </w:r>
    </w:p>
    <w:p w14:paraId="0EC156B8" w14:textId="77777777" w:rsidR="00BF7607" w:rsidRDefault="00BF7607" w:rsidP="00BF7607">
      <w:pPr>
        <w:pageBreakBefore/>
        <w:widowControl w:val="0"/>
      </w:pPr>
    </w:p>
    <w:p w14:paraId="1755F879" w14:textId="5829FE4A" w:rsidR="00DB5626" w:rsidRPr="00AE781C" w:rsidRDefault="00DB5626" w:rsidP="00C5506D">
      <w:pPr>
        <w:pStyle w:val="Overskrift2"/>
        <w:spacing w:after="60"/>
        <w:rPr>
          <w:rFonts w:ascii="Andale Mono" w:hAnsi="Andale Mono"/>
          <w:color w:val="943634" w:themeColor="accent2" w:themeShade="BF"/>
          <w:sz w:val="28"/>
          <w:szCs w:val="28"/>
        </w:rPr>
      </w:pPr>
      <w:r w:rsidRPr="00AE781C">
        <w:rPr>
          <w:rFonts w:ascii="Andale Mono" w:hAnsi="Andale Mono"/>
          <w:color w:val="943634" w:themeColor="accent2" w:themeShade="BF"/>
          <w:sz w:val="28"/>
          <w:szCs w:val="28"/>
        </w:rPr>
        <w:t>Tagformer</w:t>
      </w:r>
    </w:p>
    <w:p w14:paraId="2E0EAD68" w14:textId="0A30A20F" w:rsidR="001E67FD" w:rsidRPr="00983E44" w:rsidRDefault="00983E44" w:rsidP="00983E44">
      <w:r w:rsidRPr="00983E44">
        <w:t xml:space="preserve">Der har igennem </w:t>
      </w:r>
      <w:r>
        <w:t>tiden</w:t>
      </w:r>
      <w:r w:rsidRPr="00983E44">
        <w:t xml:space="preserve"> </w:t>
      </w:r>
      <w:r>
        <w:t>været</w:t>
      </w:r>
      <w:r w:rsidRPr="00983E44">
        <w:t xml:space="preserve"> </w:t>
      </w:r>
      <w:r>
        <w:t>mange</w:t>
      </w:r>
      <w:r w:rsidRPr="00983E44">
        <w:t xml:space="preserve"> </w:t>
      </w:r>
      <w:r>
        <w:t>forskellige tagformer, der har skiftet alt afhængig af tagets</w:t>
      </w:r>
      <w:r w:rsidRPr="00983E44">
        <w:t xml:space="preserve"> betydning for arkitekturen.</w:t>
      </w:r>
      <w:r>
        <w:t xml:space="preserve"> </w:t>
      </w:r>
      <w:r w:rsidRPr="00983E44">
        <w:t xml:space="preserve">I nogle perioder har taget været </w:t>
      </w:r>
      <w:r>
        <w:t>stejlt og derfor meget</w:t>
      </w:r>
      <w:r w:rsidRPr="00983E44">
        <w:t xml:space="preserve"> </w:t>
      </w:r>
      <w:r>
        <w:t>synligt</w:t>
      </w:r>
      <w:r w:rsidR="009A4FC0">
        <w:t xml:space="preserve">, men det kan også have været </w:t>
      </w:r>
      <w:r w:rsidRPr="00983E44">
        <w:t xml:space="preserve"> f</w:t>
      </w:r>
      <w:r>
        <w:t>remhævet med dekorative detaljer som kviste, tå</w:t>
      </w:r>
      <w:r>
        <w:t>r</w:t>
      </w:r>
      <w:r>
        <w:t xml:space="preserve">ne eller spir. I andre perioder har taget </w:t>
      </w:r>
      <w:r w:rsidRPr="00983E44">
        <w:t xml:space="preserve">været reduceret til det rent </w:t>
      </w:r>
      <w:r>
        <w:t>funktionelle</w:t>
      </w:r>
      <w:r w:rsidRPr="00983E44">
        <w:t xml:space="preserve"> </w:t>
      </w:r>
      <w:r>
        <w:t>og skulle ikke påberåbe sig for megen opmærksomhed.</w:t>
      </w:r>
    </w:p>
    <w:p w14:paraId="5BAB1C39" w14:textId="77777777" w:rsidR="00983E44" w:rsidRDefault="00983E44" w:rsidP="00DB5626">
      <w:pPr>
        <w:spacing w:after="60"/>
        <w:rPr>
          <w:i/>
        </w:rPr>
      </w:pPr>
    </w:p>
    <w:p w14:paraId="38F805DC" w14:textId="53B8B057" w:rsidR="00F2513D" w:rsidRPr="009D07EE" w:rsidRDefault="00F2513D" w:rsidP="00DB5626">
      <w:pPr>
        <w:spacing w:after="60"/>
        <w:rPr>
          <w:rFonts w:asciiTheme="majorHAnsi" w:hAnsiTheme="majorHAnsi"/>
          <w:b/>
          <w:sz w:val="26"/>
          <w:szCs w:val="26"/>
        </w:rPr>
      </w:pPr>
      <w:r w:rsidRPr="009D07EE">
        <w:rPr>
          <w:rFonts w:asciiTheme="majorHAnsi" w:hAnsiTheme="majorHAnsi"/>
          <w:b/>
          <w:sz w:val="26"/>
          <w:szCs w:val="26"/>
        </w:rPr>
        <w:t xml:space="preserve">De typiske </w:t>
      </w:r>
      <w:r w:rsidR="009F05C4" w:rsidRPr="009D07EE">
        <w:rPr>
          <w:rFonts w:asciiTheme="majorHAnsi" w:hAnsiTheme="majorHAnsi"/>
          <w:b/>
          <w:sz w:val="26"/>
          <w:szCs w:val="26"/>
        </w:rPr>
        <w:t>tagforme</w:t>
      </w:r>
      <w:r w:rsidR="00983E44" w:rsidRPr="009D07EE">
        <w:rPr>
          <w:rFonts w:asciiTheme="majorHAnsi" w:hAnsiTheme="majorHAnsi"/>
          <w:b/>
          <w:sz w:val="26"/>
          <w:szCs w:val="26"/>
        </w:rPr>
        <w:t>r</w:t>
      </w:r>
      <w:r w:rsidRPr="009D07EE">
        <w:rPr>
          <w:rFonts w:asciiTheme="majorHAnsi" w:hAnsiTheme="majorHAnsi"/>
          <w:b/>
          <w:sz w:val="26"/>
          <w:szCs w:val="26"/>
        </w:rPr>
        <w:t>:</w:t>
      </w:r>
    </w:p>
    <w:p w14:paraId="1E0597F9" w14:textId="1AA17521" w:rsidR="00F2513D" w:rsidRPr="00F2513D" w:rsidRDefault="00204B71" w:rsidP="007D316B">
      <w:pPr>
        <w:pStyle w:val="Listeafsnit"/>
        <w:numPr>
          <w:ilvl w:val="0"/>
          <w:numId w:val="2"/>
        </w:numPr>
      </w:pPr>
      <w:r>
        <w:t xml:space="preserve">saddeltag </w:t>
      </w:r>
    </w:p>
    <w:p w14:paraId="57A3F722" w14:textId="77777777" w:rsidR="00F2513D" w:rsidRPr="00F2513D" w:rsidRDefault="00F2513D" w:rsidP="007D316B">
      <w:pPr>
        <w:pStyle w:val="Listeafsnit"/>
        <w:numPr>
          <w:ilvl w:val="0"/>
          <w:numId w:val="2"/>
        </w:numPr>
      </w:pPr>
      <w:r w:rsidRPr="00F2513D">
        <w:t>valmet tag</w:t>
      </w:r>
    </w:p>
    <w:p w14:paraId="484CBEB9" w14:textId="77777777" w:rsidR="00F2513D" w:rsidRPr="00F2513D" w:rsidRDefault="00F2513D" w:rsidP="007D316B">
      <w:pPr>
        <w:pStyle w:val="Listeafsnit"/>
        <w:numPr>
          <w:ilvl w:val="0"/>
          <w:numId w:val="2"/>
        </w:numPr>
      </w:pPr>
      <w:r w:rsidRPr="00F2513D">
        <w:t>mansardtag</w:t>
      </w:r>
    </w:p>
    <w:p w14:paraId="433DA436" w14:textId="687DEF21" w:rsidR="00F2513D" w:rsidRPr="00F2513D" w:rsidRDefault="00204B71" w:rsidP="007D316B">
      <w:pPr>
        <w:pStyle w:val="Listeafsnit"/>
        <w:numPr>
          <w:ilvl w:val="0"/>
          <w:numId w:val="2"/>
        </w:numPr>
      </w:pPr>
      <w:r>
        <w:t>københavnertag (</w:t>
      </w:r>
      <w:r w:rsidR="00F2513D" w:rsidRPr="00F2513D">
        <w:t>etageejendomme</w:t>
      </w:r>
      <w:r>
        <w:t>)</w:t>
      </w:r>
    </w:p>
    <w:p w14:paraId="2ED17FC3" w14:textId="5B825EB3" w:rsidR="00F2513D" w:rsidRPr="00F2513D" w:rsidRDefault="00F2513D" w:rsidP="007D316B">
      <w:pPr>
        <w:pStyle w:val="Listeafsnit"/>
        <w:numPr>
          <w:ilvl w:val="0"/>
          <w:numId w:val="2"/>
        </w:numPr>
      </w:pPr>
      <w:r w:rsidRPr="00F2513D">
        <w:t xml:space="preserve">tag med ensidig taghældning </w:t>
      </w:r>
    </w:p>
    <w:p w14:paraId="361F3501" w14:textId="77777777" w:rsidR="00F2513D" w:rsidRPr="00F2513D" w:rsidRDefault="00F2513D" w:rsidP="007D316B">
      <w:pPr>
        <w:pStyle w:val="Listeafsnit"/>
        <w:numPr>
          <w:ilvl w:val="0"/>
          <w:numId w:val="2"/>
        </w:numPr>
      </w:pPr>
      <w:r w:rsidRPr="00F2513D">
        <w:t>built-up-tag/fladt tag</w:t>
      </w:r>
    </w:p>
    <w:p w14:paraId="6641470B" w14:textId="77777777" w:rsidR="00F2513D" w:rsidRDefault="00F2513D" w:rsidP="007D316B"/>
    <w:p w14:paraId="714F6F79" w14:textId="494245CE" w:rsidR="00F2513D" w:rsidRPr="009D07EE" w:rsidRDefault="009322BE" w:rsidP="007D316B">
      <w:pPr>
        <w:rPr>
          <w:rFonts w:asciiTheme="majorHAnsi" w:hAnsiTheme="majorHAnsi"/>
          <w:b/>
          <w:sz w:val="26"/>
          <w:szCs w:val="26"/>
        </w:rPr>
      </w:pPr>
      <w:r w:rsidRPr="009D07EE">
        <w:rPr>
          <w:rFonts w:asciiTheme="majorHAnsi" w:hAnsiTheme="majorHAnsi"/>
          <w:b/>
          <w:sz w:val="26"/>
          <w:szCs w:val="26"/>
        </w:rPr>
        <w:t>Specielle tagformer:</w:t>
      </w:r>
    </w:p>
    <w:p w14:paraId="0F74662D" w14:textId="464B13C5" w:rsidR="00F2513D" w:rsidRPr="00F2513D" w:rsidRDefault="009322BE" w:rsidP="007D316B">
      <w:pPr>
        <w:pStyle w:val="Listeafsnit"/>
        <w:numPr>
          <w:ilvl w:val="0"/>
          <w:numId w:val="3"/>
        </w:numPr>
      </w:pPr>
      <w:proofErr w:type="spellStart"/>
      <w:r>
        <w:t>bu</w:t>
      </w:r>
      <w:r w:rsidR="00F2513D" w:rsidRPr="00F2513D">
        <w:t>etag</w:t>
      </w:r>
      <w:proofErr w:type="spellEnd"/>
      <w:r w:rsidR="00F2513D" w:rsidRPr="00F2513D">
        <w:t xml:space="preserve"> </w:t>
      </w:r>
    </w:p>
    <w:p w14:paraId="418C0E4D" w14:textId="350D7637" w:rsidR="00204B71" w:rsidRDefault="00204B71" w:rsidP="007D316B">
      <w:pPr>
        <w:pStyle w:val="Listeafsnit"/>
        <w:numPr>
          <w:ilvl w:val="0"/>
          <w:numId w:val="3"/>
        </w:numPr>
      </w:pPr>
      <w:r>
        <w:t>kuppeltag</w:t>
      </w:r>
    </w:p>
    <w:p w14:paraId="025AF4CF" w14:textId="77777777" w:rsidR="00F2513D" w:rsidRPr="00F2513D" w:rsidRDefault="00F2513D" w:rsidP="007D316B">
      <w:pPr>
        <w:pStyle w:val="Listeafsnit"/>
        <w:numPr>
          <w:ilvl w:val="0"/>
          <w:numId w:val="3"/>
        </w:numPr>
      </w:pPr>
      <w:r w:rsidRPr="00F2513D">
        <w:t>shedtag</w:t>
      </w:r>
    </w:p>
    <w:p w14:paraId="00D54252" w14:textId="739267DD" w:rsidR="007D316B" w:rsidRPr="00A26BCA" w:rsidRDefault="007D316B" w:rsidP="007D316B">
      <w:pPr>
        <w:pStyle w:val="Overskrift4"/>
      </w:pPr>
      <w:r w:rsidRPr="00A26BCA">
        <w:t>Saddeltag</w:t>
      </w:r>
      <w:r w:rsidR="00EA46F9" w:rsidRPr="00A26BCA">
        <w:t>e</w:t>
      </w:r>
      <w:r w:rsidRPr="00A26BCA">
        <w:t xml:space="preserve"> </w:t>
      </w:r>
    </w:p>
    <w:p w14:paraId="105E04E8" w14:textId="48375A0D" w:rsidR="007D316B" w:rsidRDefault="007D316B" w:rsidP="007D316B">
      <w:r>
        <w:t>Saddeltaget har s</w:t>
      </w:r>
      <w:r w:rsidRPr="007D316B">
        <w:t xml:space="preserve">iden middelalderen </w:t>
      </w:r>
      <w:r>
        <w:t xml:space="preserve">været den mest almindelige tagform. Tagets profil er </w:t>
      </w:r>
      <w:r w:rsidRPr="007D316B">
        <w:t xml:space="preserve">symmetrisk med to ens </w:t>
      </w:r>
      <w:r w:rsidR="008864E5">
        <w:t xml:space="preserve">skrå </w:t>
      </w:r>
      <w:r w:rsidRPr="007D316B">
        <w:t xml:space="preserve">tagflader </w:t>
      </w:r>
      <w:r>
        <w:t>med den samme taghældning</w:t>
      </w:r>
      <w:r w:rsidR="008864E5">
        <w:t>, der støder sammen</w:t>
      </w:r>
      <w:r>
        <w:t xml:space="preserve">. </w:t>
      </w:r>
    </w:p>
    <w:p w14:paraId="01EEE5D8" w14:textId="77777777" w:rsidR="007D316B" w:rsidRPr="007D316B" w:rsidRDefault="007D316B" w:rsidP="007D316B"/>
    <w:p w14:paraId="44F438DE" w14:textId="0E868FCC" w:rsidR="002C4A78" w:rsidRDefault="007D316B" w:rsidP="002C4A78">
      <w:r w:rsidRPr="007D316B">
        <w:t xml:space="preserve">Saddeltaget </w:t>
      </w:r>
      <w:r w:rsidR="00964F2F">
        <w:t>har</w:t>
      </w:r>
      <w:r w:rsidRPr="007D316B">
        <w:t xml:space="preserve"> traditionelt </w:t>
      </w:r>
      <w:r w:rsidR="00964F2F">
        <w:t xml:space="preserve">været </w:t>
      </w:r>
      <w:r w:rsidRPr="007D316B">
        <w:t xml:space="preserve">bygget med en hældning på </w:t>
      </w:r>
      <w:r w:rsidR="009F05C4">
        <w:t>42-</w:t>
      </w:r>
      <w:r w:rsidRPr="007D316B">
        <w:t>4</w:t>
      </w:r>
      <w:r w:rsidR="00417C36">
        <w:t>7</w:t>
      </w:r>
      <w:r w:rsidRPr="007D316B">
        <w:t xml:space="preserve"> grader, men</w:t>
      </w:r>
      <w:r w:rsidR="00964F2F">
        <w:t xml:space="preserve"> ses o</w:t>
      </w:r>
      <w:r w:rsidR="00964F2F">
        <w:t>g</w:t>
      </w:r>
      <w:r w:rsidR="00964F2F">
        <w:t xml:space="preserve">så med </w:t>
      </w:r>
      <w:r w:rsidR="00964F2F" w:rsidRPr="007D316B">
        <w:t>hældninger mellem 25 og 60 grader</w:t>
      </w:r>
      <w:r w:rsidR="00964F2F">
        <w:t xml:space="preserve"> alt efter stilart og opførelsestid</w:t>
      </w:r>
      <w:r w:rsidR="0076125D">
        <w:t>spunkt</w:t>
      </w:r>
      <w:r w:rsidR="00964F2F">
        <w:t xml:space="preserve">. </w:t>
      </w:r>
    </w:p>
    <w:p w14:paraId="683670FB" w14:textId="77777777" w:rsidR="002C4A78" w:rsidRDefault="002C4A78" w:rsidP="002C4A78"/>
    <w:p w14:paraId="108E7F6B" w14:textId="0D4475F7" w:rsidR="002C4A78" w:rsidRPr="005723EC" w:rsidRDefault="002C4A78" w:rsidP="002C4A78">
      <w:pPr>
        <w:rPr>
          <w:color w:val="FF0000"/>
        </w:rPr>
      </w:pPr>
      <w:r>
        <w:t xml:space="preserve">Et saddeltag </w:t>
      </w:r>
      <w:r w:rsidR="005723EC">
        <w:t>med</w:t>
      </w:r>
      <w:r>
        <w:t xml:space="preserve"> mere end 45 grader</w:t>
      </w:r>
      <w:r w:rsidR="005723EC">
        <w:t>s hældning</w:t>
      </w:r>
      <w:r>
        <w:t xml:space="preserve"> </w:t>
      </w:r>
      <w:r w:rsidR="005723EC">
        <w:t>kaldes også for et</w:t>
      </w:r>
      <w:r>
        <w:t xml:space="preserve"> spidstag. </w:t>
      </w:r>
    </w:p>
    <w:p w14:paraId="75BD954E" w14:textId="77777777" w:rsidR="00A26BCA" w:rsidRDefault="00A26BCA" w:rsidP="00B52FE3">
      <w:pPr>
        <w:rPr>
          <w:i/>
        </w:rPr>
      </w:pPr>
    </w:p>
    <w:p w14:paraId="1C5519ED" w14:textId="30979CBB" w:rsidR="00964F2F" w:rsidRPr="00A26BCA" w:rsidRDefault="00C925D4" w:rsidP="00B52FE3">
      <w:pPr>
        <w:rPr>
          <w:rFonts w:asciiTheme="majorHAnsi" w:hAnsiTheme="majorHAnsi"/>
          <w:i/>
        </w:rPr>
      </w:pPr>
      <w:r w:rsidRPr="00A26BCA">
        <w:rPr>
          <w:rFonts w:asciiTheme="majorHAnsi" w:hAnsiTheme="majorHAnsi"/>
          <w:i/>
        </w:rPr>
        <w:t>Trempeltag</w:t>
      </w:r>
    </w:p>
    <w:p w14:paraId="345F48B2" w14:textId="733F07D5" w:rsidR="00587528" w:rsidRDefault="007F524C" w:rsidP="00587528">
      <w:r>
        <w:t xml:space="preserve">Ved en trempelkonstruktion </w:t>
      </w:r>
      <w:r w:rsidR="00C925D4">
        <w:t>er</w:t>
      </w:r>
      <w:r w:rsidR="00C925D4" w:rsidRPr="00C925D4">
        <w:t xml:space="preserve"> saddeltag</w:t>
      </w:r>
      <w:r w:rsidR="006300F7">
        <w:t>et</w:t>
      </w:r>
      <w:r w:rsidR="00C925D4" w:rsidRPr="00C925D4">
        <w:t xml:space="preserve"> hævet på lodrette stolpevægge</w:t>
      </w:r>
      <w:r w:rsidR="00417C36">
        <w:t xml:space="preserve">, der kan være beklædt med brædder, eller også går </w:t>
      </w:r>
      <w:r w:rsidRPr="00CF088D">
        <w:t>facadens murværk et stykke højere op end gulvet i tagetagen</w:t>
      </w:r>
      <w:r>
        <w:t xml:space="preserve">. Konstruktionen har især været benyttet til </w:t>
      </w:r>
      <w:r w:rsidR="00417C36">
        <w:t xml:space="preserve">villaer </w:t>
      </w:r>
      <w:r>
        <w:t>i perioden 1860-1890, men ses også på mange landbrugsbygninger helt frem til 19</w:t>
      </w:r>
      <w:r w:rsidR="00417C36">
        <w:t>3</w:t>
      </w:r>
      <w:r>
        <w:t>0’erne.</w:t>
      </w:r>
      <w:r w:rsidR="00587528">
        <w:t xml:space="preserve"> </w:t>
      </w:r>
    </w:p>
    <w:p w14:paraId="01272CC7" w14:textId="77777777" w:rsidR="00587528" w:rsidRDefault="00587528" w:rsidP="00587528"/>
    <w:p w14:paraId="11D1B025" w14:textId="5EF052A3" w:rsidR="00587528" w:rsidRPr="00AE63F6" w:rsidRDefault="00587528" w:rsidP="00587528">
      <w:r>
        <w:t xml:space="preserve">På villaer med trempel var tagmaterialet ofte skifer, der dengang var billigere end tegl. Trempelkonstruktionen er ofte udført med en noget </w:t>
      </w:r>
      <w:r w:rsidRPr="007E06C7">
        <w:t>lavere hældning</w:t>
      </w:r>
      <w:r>
        <w:t xml:space="preserve"> end det traditionelle tegltag, og der findes eksempler på skifer</w:t>
      </w:r>
      <w:r w:rsidRPr="007E06C7">
        <w:t xml:space="preserve">tage med hældninger </w:t>
      </w:r>
      <w:r>
        <w:t>helt ned til</w:t>
      </w:r>
      <w:r w:rsidRPr="007E06C7">
        <w:t xml:space="preserve"> 22 grader.</w:t>
      </w:r>
      <w:r w:rsidRPr="00DE29A3">
        <w:t xml:space="preserve"> </w:t>
      </w:r>
      <w:r>
        <w:t>Dermed kunne man opnå en tagprofil, der mindede om et italiensk landhus.</w:t>
      </w:r>
      <w:r w:rsidRPr="00F33224">
        <w:t xml:space="preserve"> </w:t>
      </w:r>
      <w:r>
        <w:t>Hvis der ikke var råd til skifer, brugte man i stedet tagpap, der ligesom skifer giver en knap og skarp ta</w:t>
      </w:r>
      <w:r>
        <w:t>g</w:t>
      </w:r>
      <w:r>
        <w:t>flade.</w:t>
      </w:r>
    </w:p>
    <w:p w14:paraId="43BE4CF2" w14:textId="769AAFEF" w:rsidR="005723EC" w:rsidRDefault="005723EC" w:rsidP="005723EC">
      <w:pPr>
        <w:pStyle w:val="Overskrift4"/>
      </w:pPr>
      <w:r>
        <w:t>Valmede tage</w:t>
      </w:r>
    </w:p>
    <w:p w14:paraId="2200DF0E" w14:textId="77777777" w:rsidR="00204B71" w:rsidRDefault="005723EC" w:rsidP="007F64C8">
      <w:r>
        <w:t xml:space="preserve">Et valmet tag er </w:t>
      </w:r>
      <w:r w:rsidR="0095687E">
        <w:t xml:space="preserve">et saddeltag, </w:t>
      </w:r>
      <w:r>
        <w:t xml:space="preserve">”skåret af” i gavlene, hvor </w:t>
      </w:r>
      <w:proofErr w:type="spellStart"/>
      <w:r>
        <w:t>galvtrekanten</w:t>
      </w:r>
      <w:proofErr w:type="spellEnd"/>
      <w:r>
        <w:t xml:space="preserve"> </w:t>
      </w:r>
      <w:r w:rsidR="0095687E">
        <w:t xml:space="preserve">eller den stående gavl </w:t>
      </w:r>
      <w:r>
        <w:t>er erstattet af en tagflade med hældning.</w:t>
      </w:r>
      <w:r w:rsidR="007F64C8" w:rsidRPr="007F64C8">
        <w:t xml:space="preserve"> </w:t>
      </w:r>
      <w:r w:rsidR="007F64C8">
        <w:t>Man skelner mellem kvart</w:t>
      </w:r>
      <w:r w:rsidR="0076125D">
        <w:t>-, halv- og helva</w:t>
      </w:r>
      <w:r w:rsidR="0076125D">
        <w:t>l</w:t>
      </w:r>
      <w:r w:rsidR="0076125D">
        <w:t xml:space="preserve">met tag. </w:t>
      </w:r>
    </w:p>
    <w:p w14:paraId="03B19031" w14:textId="77777777" w:rsidR="00204B71" w:rsidRDefault="00204B71" w:rsidP="007F64C8"/>
    <w:p w14:paraId="4DF548B2" w14:textId="77777777" w:rsidR="00204B71" w:rsidRPr="00A26BCA" w:rsidRDefault="00204B71" w:rsidP="00204B71">
      <w:pPr>
        <w:rPr>
          <w:rFonts w:asciiTheme="majorHAnsi" w:hAnsiTheme="majorHAnsi"/>
          <w:i/>
        </w:rPr>
      </w:pPr>
      <w:r w:rsidRPr="00A26BCA">
        <w:rPr>
          <w:rFonts w:asciiTheme="majorHAnsi" w:hAnsiTheme="majorHAnsi"/>
          <w:i/>
        </w:rPr>
        <w:t>Pyramidetag</w:t>
      </w:r>
    </w:p>
    <w:p w14:paraId="55F2A489" w14:textId="6F5DF347" w:rsidR="00204B71" w:rsidRPr="00F624EB" w:rsidRDefault="00204B71" w:rsidP="00204B71">
      <w:r>
        <w:t>Tag med pyramideform, dvs. afvalmet på alle fire sider.</w:t>
      </w:r>
      <w:r w:rsidR="008817F5">
        <w:t xml:space="preserve"> Ses ofte i en udgave</w:t>
      </w:r>
      <w:r w:rsidR="00B52FE3">
        <w:t xml:space="preserve"> med lav ta</w:t>
      </w:r>
      <w:r w:rsidR="00B52FE3">
        <w:t>g</w:t>
      </w:r>
      <w:r w:rsidR="00B52FE3">
        <w:t>hældning</w:t>
      </w:r>
      <w:r w:rsidR="008817F5">
        <w:t xml:space="preserve"> på funkistidens bungalower.</w:t>
      </w:r>
    </w:p>
    <w:p w14:paraId="7C7E17D7" w14:textId="77777777" w:rsidR="007F64C8" w:rsidRPr="00200ED3" w:rsidRDefault="007F64C8" w:rsidP="0076125D">
      <w:pPr>
        <w:pStyle w:val="Overskrift2"/>
        <w:rPr>
          <w:sz w:val="24"/>
          <w:szCs w:val="24"/>
        </w:rPr>
      </w:pPr>
      <w:r w:rsidRPr="00200ED3">
        <w:rPr>
          <w:sz w:val="24"/>
          <w:szCs w:val="24"/>
        </w:rPr>
        <w:t>Mansardtag</w:t>
      </w:r>
    </w:p>
    <w:p w14:paraId="6B04426E" w14:textId="022FFD8B" w:rsidR="00200ED3" w:rsidRDefault="000B41F5" w:rsidP="007F64C8">
      <w:r w:rsidRPr="00200ED3">
        <w:t>Omkring</w:t>
      </w:r>
      <w:r w:rsidR="007F64C8" w:rsidRPr="00200ED3">
        <w:t xml:space="preserve"> </w:t>
      </w:r>
      <w:r w:rsidRPr="00200ED3">
        <w:t>1700</w:t>
      </w:r>
      <w:r w:rsidR="00200ED3" w:rsidRPr="00200ED3">
        <w:t>-1790</w:t>
      </w:r>
      <w:r w:rsidR="007F64C8">
        <w:t xml:space="preserve"> dukkede mansardtaget op i Danmark. Tagformen er opkaldt efter den franske arkitekt Fran</w:t>
      </w:r>
      <w:r w:rsidR="00417C36">
        <w:t>ç</w:t>
      </w:r>
      <w:r w:rsidR="007F64C8">
        <w:t xml:space="preserve">ois Mansart, som </w:t>
      </w:r>
      <w:r>
        <w:t xml:space="preserve">opfandt </w:t>
      </w:r>
      <w:r w:rsidR="007F64C8">
        <w:t xml:space="preserve">tagformen </w:t>
      </w:r>
      <w:r>
        <w:t xml:space="preserve">til </w:t>
      </w:r>
      <w:r w:rsidR="007F64C8">
        <w:t>1630'erne</w:t>
      </w:r>
      <w:r w:rsidR="00F624EB">
        <w:t>s</w:t>
      </w:r>
      <w:r>
        <w:t xml:space="preserve"> franske barokslo</w:t>
      </w:r>
      <w:r>
        <w:t>t</w:t>
      </w:r>
      <w:r>
        <w:t>te</w:t>
      </w:r>
      <w:r w:rsidR="007F64C8">
        <w:t xml:space="preserve">. </w:t>
      </w:r>
      <w:r w:rsidR="00200ED3">
        <w:t xml:space="preserve">Herhjemme ses tagformen mest på etageejendomme, men omkring 1900-1925 bliver mansardtaget endnu engang moderne især til </w:t>
      </w:r>
      <w:r w:rsidR="00417C36">
        <w:t>nybarokkens store villaer</w:t>
      </w:r>
      <w:r w:rsidR="00200ED3">
        <w:t>.</w:t>
      </w:r>
    </w:p>
    <w:p w14:paraId="3CE72ABA" w14:textId="77777777" w:rsidR="00200ED3" w:rsidRDefault="00200ED3" w:rsidP="007F64C8"/>
    <w:p w14:paraId="7F328DA3" w14:textId="0E9A1515" w:rsidR="0095687E" w:rsidRDefault="00200ED3" w:rsidP="0095687E">
      <w:r>
        <w:t xml:space="preserve">Et mansardtag er </w:t>
      </w:r>
      <w:r w:rsidR="007F64C8">
        <w:t>"</w:t>
      </w:r>
      <w:r>
        <w:t xml:space="preserve">et knækket tag", der består af to </w:t>
      </w:r>
      <w:r w:rsidR="007F64C8">
        <w:t xml:space="preserve">forskellige tagflader. </w:t>
      </w:r>
      <w:r>
        <w:t>Den øverste ta</w:t>
      </w:r>
      <w:r>
        <w:t>g</w:t>
      </w:r>
      <w:r>
        <w:t>flade er</w:t>
      </w:r>
      <w:r w:rsidR="007F64C8">
        <w:t xml:space="preserve"> et saddeltag med lav hældning, og </w:t>
      </w:r>
      <w:r>
        <w:t xml:space="preserve">den </w:t>
      </w:r>
      <w:r w:rsidR="007F64C8">
        <w:t>nederst</w:t>
      </w:r>
      <w:r>
        <w:t>e</w:t>
      </w:r>
      <w:r w:rsidR="007F64C8">
        <w:t xml:space="preserve"> </w:t>
      </w:r>
      <w:r>
        <w:t>tagflade er</w:t>
      </w:r>
      <w:r w:rsidR="007F64C8">
        <w:t xml:space="preserve"> stejl, ofte </w:t>
      </w:r>
      <w:r>
        <w:t xml:space="preserve">med vinduer eller kviste. </w:t>
      </w:r>
      <w:r w:rsidR="000B41F5">
        <w:t>Da den nederste tagflade er meget stejl, har et mansardtag</w:t>
      </w:r>
      <w:r w:rsidR="007F64C8">
        <w:t xml:space="preserve"> </w:t>
      </w:r>
      <w:r w:rsidR="000B41F5">
        <w:t>den fordel</w:t>
      </w:r>
      <w:r w:rsidR="007F64C8">
        <w:t xml:space="preserve">, </w:t>
      </w:r>
      <w:r w:rsidR="000B41F5">
        <w:t xml:space="preserve">at </w:t>
      </w:r>
      <w:r w:rsidR="007F64C8">
        <w:t>ta</w:t>
      </w:r>
      <w:r w:rsidR="007F64C8">
        <w:t>g</w:t>
      </w:r>
      <w:r w:rsidR="000B41F5">
        <w:t>etagen</w:t>
      </w:r>
      <w:r w:rsidR="007F64C8">
        <w:t xml:space="preserve"> </w:t>
      </w:r>
      <w:r w:rsidR="000B41F5">
        <w:t xml:space="preserve">kunne </w:t>
      </w:r>
      <w:r w:rsidR="007F64C8">
        <w:t xml:space="preserve">udnyttes </w:t>
      </w:r>
      <w:r w:rsidR="000B41F5">
        <w:t xml:space="preserve">bedst muligt </w:t>
      </w:r>
      <w:r w:rsidR="007F64C8">
        <w:t xml:space="preserve">fx til bolig eller </w:t>
      </w:r>
      <w:r w:rsidR="000B41F5">
        <w:t>lager</w:t>
      </w:r>
      <w:r w:rsidR="007F64C8">
        <w:t xml:space="preserve">. </w:t>
      </w:r>
    </w:p>
    <w:p w14:paraId="51709927" w14:textId="77777777" w:rsidR="0095687E" w:rsidRDefault="0095687E" w:rsidP="0095687E"/>
    <w:p w14:paraId="0D7CE47B" w14:textId="38553146" w:rsidR="0095687E" w:rsidRDefault="00D141F5" w:rsidP="0095687E">
      <w:r>
        <w:t xml:space="preserve">Det knækkede </w:t>
      </w:r>
      <w:r w:rsidR="0095687E">
        <w:t xml:space="preserve">tag betød, at tagrummet blev større og dermed også mere anvendeligt, fx til tørreloft og opbevaring. Mange tørrelofter er </w:t>
      </w:r>
      <w:r w:rsidR="00417C36">
        <w:t xml:space="preserve">de senere år </w:t>
      </w:r>
      <w:r w:rsidR="0095687E">
        <w:t>blevet inddraget til nye lejli</w:t>
      </w:r>
      <w:r w:rsidR="0095687E">
        <w:t>g</w:t>
      </w:r>
      <w:r w:rsidR="0095687E">
        <w:t>heder.</w:t>
      </w:r>
    </w:p>
    <w:p w14:paraId="614A5822" w14:textId="77777777" w:rsidR="0095687E" w:rsidRDefault="0095687E" w:rsidP="0095687E">
      <w:pPr>
        <w:pStyle w:val="Overskrift4"/>
      </w:pPr>
      <w:r>
        <w:t>Københavnertag</w:t>
      </w:r>
    </w:p>
    <w:p w14:paraId="03264D86" w14:textId="77777777" w:rsidR="006300F7" w:rsidRDefault="006300F7" w:rsidP="006300F7">
      <w:r w:rsidRPr="006300F7">
        <w:t>En variant af mansardtaget er “Københavnertag</w:t>
      </w:r>
      <w:r>
        <w:t>et</w:t>
      </w:r>
      <w:r w:rsidRPr="006300F7">
        <w:t>”</w:t>
      </w:r>
      <w:r>
        <w:t xml:space="preserve">, der </w:t>
      </w:r>
      <w:r w:rsidR="0095687E">
        <w:t xml:space="preserve">som navnet antyder, </w:t>
      </w:r>
      <w:r>
        <w:t>er en særlig</w:t>
      </w:r>
      <w:r w:rsidR="0095687E">
        <w:t xml:space="preserve"> københavnsk </w:t>
      </w:r>
      <w:r>
        <w:t>tagkonstruktion</w:t>
      </w:r>
      <w:r w:rsidR="0095687E">
        <w:t xml:space="preserve">. </w:t>
      </w:r>
      <w:r>
        <w:t>Tagformen blev</w:t>
      </w:r>
      <w:r w:rsidRPr="006300F7">
        <w:t xml:space="preserve"> især brugt i det københavnske etagebygg</w:t>
      </w:r>
      <w:r w:rsidRPr="006300F7">
        <w:t>e</w:t>
      </w:r>
      <w:r w:rsidRPr="006300F7">
        <w:t xml:space="preserve">ri </w:t>
      </w:r>
      <w:r>
        <w:t xml:space="preserve">1870 til 1900. </w:t>
      </w:r>
      <w:r w:rsidRPr="006300F7">
        <w:t>Taget fik sin form, fordi Danmarks første byggelov fra 1856 fastlagde t</w:t>
      </w:r>
      <w:r w:rsidRPr="006300F7">
        <w:t>a</w:t>
      </w:r>
      <w:r w:rsidRPr="006300F7">
        <w:t>ges hældninger til maksimalt 45 grader for at mindske generne fra store, skyggende ta</w:t>
      </w:r>
      <w:r w:rsidRPr="006300F7">
        <w:t>g</w:t>
      </w:r>
      <w:r w:rsidRPr="006300F7">
        <w:t>flader, der gav mørke gader og baggårde. Her er den nederste tagflade ca. 45 grader, mens den øverste del af taget er erstattet af en næsten flad tagflade.</w:t>
      </w:r>
    </w:p>
    <w:p w14:paraId="4947083C" w14:textId="4513B466" w:rsidR="00200ED3" w:rsidRPr="0095687E" w:rsidRDefault="00200ED3" w:rsidP="00200ED3">
      <w:pPr>
        <w:pStyle w:val="Overskrift2"/>
        <w:rPr>
          <w:sz w:val="24"/>
          <w:szCs w:val="24"/>
        </w:rPr>
      </w:pPr>
      <w:r w:rsidRPr="0095687E">
        <w:rPr>
          <w:sz w:val="24"/>
          <w:szCs w:val="24"/>
        </w:rPr>
        <w:t>Ensidig taghældning</w:t>
      </w:r>
    </w:p>
    <w:p w14:paraId="2D6FB0F1" w14:textId="5B5D793F" w:rsidR="00200ED3" w:rsidRDefault="00FC332B" w:rsidP="00200ED3">
      <w:r>
        <w:t xml:space="preserve">Tag med ensidig taghældning har kun fald til den ene side, dvs. at den ene facade er </w:t>
      </w:r>
      <w:r w:rsidR="00200ED3">
        <w:t>høj</w:t>
      </w:r>
      <w:r w:rsidR="00200ED3">
        <w:t>e</w:t>
      </w:r>
      <w:r w:rsidR="00200ED3">
        <w:t xml:space="preserve">re end den anden. </w:t>
      </w:r>
      <w:r w:rsidR="00204B71">
        <w:t>Kaldes nogle gange for pulttag, hvis det drejer sig om et halvtag.</w:t>
      </w:r>
    </w:p>
    <w:p w14:paraId="1D39364D" w14:textId="77777777" w:rsidR="00FC332B" w:rsidRDefault="00FC332B" w:rsidP="00200ED3"/>
    <w:p w14:paraId="522C4D63" w14:textId="77777777" w:rsidR="00C508E6" w:rsidRDefault="00FC332B" w:rsidP="00C508E6">
      <w:r>
        <w:t>Tagtypen er især brugt til nyere huse fx parcelhuse eller sommerhuse</w:t>
      </w:r>
      <w:r w:rsidR="00200ED3">
        <w:t xml:space="preserve">. </w:t>
      </w:r>
      <w:r>
        <w:t>Der kan være l</w:t>
      </w:r>
      <w:r>
        <w:t>o</w:t>
      </w:r>
      <w:r>
        <w:t xml:space="preserve">kalplaner, der begrænser brugen af ensidig taghældning pga. restriktioner vedr. højdekrav. </w:t>
      </w:r>
    </w:p>
    <w:p w14:paraId="08A1AD01" w14:textId="69582D84" w:rsidR="00C508E6" w:rsidRPr="00A26BCA" w:rsidRDefault="00C508E6" w:rsidP="00C508E6">
      <w:pPr>
        <w:pStyle w:val="Overskrift2"/>
        <w:rPr>
          <w:sz w:val="24"/>
          <w:szCs w:val="24"/>
        </w:rPr>
      </w:pPr>
      <w:r w:rsidRPr="00A26BCA">
        <w:rPr>
          <w:sz w:val="24"/>
          <w:szCs w:val="24"/>
        </w:rPr>
        <w:t>Fladt tag (built-up-tag)</w:t>
      </w:r>
    </w:p>
    <w:p w14:paraId="6C7A04EC" w14:textId="11AFE823" w:rsidR="00C508E6" w:rsidRDefault="00C508E6" w:rsidP="00C508E6">
      <w:r>
        <w:t xml:space="preserve">Det flade tag blev herhjemme introduceret i </w:t>
      </w:r>
      <w:r w:rsidR="008839F4">
        <w:t xml:space="preserve">slutningen af </w:t>
      </w:r>
      <w:r>
        <w:t>1920’erne med den kasseligne</w:t>
      </w:r>
      <w:r>
        <w:t>n</w:t>
      </w:r>
      <w:r>
        <w:t xml:space="preserve">de stilart funkis, og tagformen blev videreført i de modernistiske huse i 1950'erne og 1970'erne, hvor inspirationen til det flade tag kom fra USA. </w:t>
      </w:r>
    </w:p>
    <w:p w14:paraId="61B16B37" w14:textId="77777777" w:rsidR="00C508E6" w:rsidRDefault="00C508E6" w:rsidP="00C508E6"/>
    <w:p w14:paraId="7B291D8A" w14:textId="31A5F29D" w:rsidR="00C508E6" w:rsidRDefault="008839F4" w:rsidP="00C508E6">
      <w:r>
        <w:t>I begyndelsen</w:t>
      </w:r>
      <w:r w:rsidR="00C508E6">
        <w:t xml:space="preserve"> var det flade tag ofte udført af beton med et lag tagpap oven på.</w:t>
      </w:r>
      <w:r>
        <w:t xml:space="preserve"> </w:t>
      </w:r>
      <w:r w:rsidR="00C508E6">
        <w:t xml:space="preserve">I </w:t>
      </w:r>
      <w:r>
        <w:t>perioden 1950 - 1970</w:t>
      </w:r>
      <w:r w:rsidR="00C508E6">
        <w:t xml:space="preserve"> kom built-up-taget, et fladt tag i flere lag, hvor tagbeklædningen </w:t>
      </w:r>
      <w:r>
        <w:t xml:space="preserve">også </w:t>
      </w:r>
      <w:r w:rsidR="00C508E6">
        <w:t>er u</w:t>
      </w:r>
      <w:r w:rsidR="00C508E6">
        <w:t>d</w:t>
      </w:r>
      <w:r w:rsidR="00C508E6">
        <w:t>ført med tagpap</w:t>
      </w:r>
      <w:r>
        <w:t>, ofte med et lag perlegrus over</w:t>
      </w:r>
      <w:r w:rsidR="00C508E6">
        <w:t xml:space="preserve"> </w:t>
      </w:r>
      <w:r>
        <w:t>for at forlænge tagets levetid.</w:t>
      </w:r>
    </w:p>
    <w:p w14:paraId="735F2679" w14:textId="77777777" w:rsidR="00C508E6" w:rsidRDefault="00C508E6" w:rsidP="00C508E6"/>
    <w:p w14:paraId="2453ED2A" w14:textId="45186548" w:rsidR="00C508E6" w:rsidRDefault="008839F4" w:rsidP="00C508E6">
      <w:r>
        <w:t>Herhjemme</w:t>
      </w:r>
      <w:r w:rsidR="00C508E6">
        <w:t xml:space="preserve"> har der været en del problemer med </w:t>
      </w:r>
      <w:r>
        <w:t>built-up-</w:t>
      </w:r>
      <w:r w:rsidR="00C508E6">
        <w:t xml:space="preserve">tagene, </w:t>
      </w:r>
      <w:r>
        <w:t>pga. af dårlig afvanding og utætheder.</w:t>
      </w:r>
    </w:p>
    <w:p w14:paraId="42BE2BD1" w14:textId="77777777" w:rsidR="00C508E6" w:rsidRDefault="00C508E6" w:rsidP="00C508E6"/>
    <w:p w14:paraId="37837B43" w14:textId="77777777" w:rsidR="00450EC8" w:rsidRDefault="008839F4" w:rsidP="00EA46F9">
      <w:r>
        <w:t>Mange nye huse</w:t>
      </w:r>
      <w:r w:rsidR="00466690">
        <w:t xml:space="preserve"> opføres stadig med fladt tag, og mange </w:t>
      </w:r>
      <w:r>
        <w:t>arkitekter elsker denne knappe tagform</w:t>
      </w:r>
      <w:r w:rsidR="00ED123C">
        <w:t>, fordi de tror, at det hverken regner eller sner i Danmark</w:t>
      </w:r>
      <w:r>
        <w:t xml:space="preserve">. </w:t>
      </w:r>
      <w:r w:rsidR="00466690">
        <w:t xml:space="preserve">I dag </w:t>
      </w:r>
      <w:r>
        <w:t>skal t</w:t>
      </w:r>
      <w:r w:rsidR="00C508E6">
        <w:t xml:space="preserve">aghældningen </w:t>
      </w:r>
    </w:p>
    <w:p w14:paraId="0DD47F8C" w14:textId="77777777" w:rsidR="00607C6F" w:rsidRDefault="00607C6F" w:rsidP="00EA46F9"/>
    <w:p w14:paraId="2C2DE950" w14:textId="77777777" w:rsidR="00607C6F" w:rsidRDefault="00607C6F" w:rsidP="00EA46F9"/>
    <w:p w14:paraId="2EA33E05" w14:textId="4A1C9D4B" w:rsidR="00EA46F9" w:rsidRDefault="008839F4" w:rsidP="00EA46F9">
      <w:r>
        <w:t>dog</w:t>
      </w:r>
      <w:r w:rsidR="00C508E6">
        <w:t xml:space="preserve"> være mindst 1:40 (1,5%)</w:t>
      </w:r>
      <w:r>
        <w:t>, og ofte udføres taget med en større hældning</w:t>
      </w:r>
      <w:r w:rsidR="00C508E6">
        <w:t xml:space="preserve">, </w:t>
      </w:r>
      <w:r w:rsidR="00466690">
        <w:t>så</w:t>
      </w:r>
      <w:r w:rsidR="00C508E6">
        <w:t xml:space="preserve"> </w:t>
      </w:r>
      <w:r>
        <w:t>taget</w:t>
      </w:r>
      <w:r w:rsidR="00C508E6">
        <w:t xml:space="preserve"> </w:t>
      </w:r>
      <w:r>
        <w:t>kan afvandes</w:t>
      </w:r>
      <w:r w:rsidR="00466690">
        <w:t xml:space="preserve"> forsvarligt</w:t>
      </w:r>
      <w:r w:rsidR="00C508E6">
        <w:t xml:space="preserve">. </w:t>
      </w:r>
      <w:r w:rsidR="00466690">
        <w:t>Desuden</w:t>
      </w:r>
      <w:r>
        <w:t xml:space="preserve"> </w:t>
      </w:r>
      <w:r w:rsidR="00466690">
        <w:t xml:space="preserve">produceres tagpap i dag </w:t>
      </w:r>
      <w:r>
        <w:t>af en langt bedre kvalitet end tidl</w:t>
      </w:r>
      <w:r>
        <w:t>i</w:t>
      </w:r>
      <w:r>
        <w:t xml:space="preserve">gere. </w:t>
      </w:r>
      <w:r w:rsidR="00EA46F9">
        <w:t>Der findes også gummibelægninger til flade tage, men de</w:t>
      </w:r>
      <w:r w:rsidR="00EA46F9" w:rsidRPr="00EA46F9">
        <w:t xml:space="preserve"> er ikke særligt </w:t>
      </w:r>
      <w:r w:rsidR="00EA46F9">
        <w:t>brugt he</w:t>
      </w:r>
      <w:r w:rsidR="00EA46F9">
        <w:t>r</w:t>
      </w:r>
      <w:r w:rsidR="00EA46F9">
        <w:t>hjemme</w:t>
      </w:r>
      <w:r w:rsidR="00EA46F9" w:rsidRPr="00EA46F9">
        <w:t xml:space="preserve">. </w:t>
      </w:r>
    </w:p>
    <w:p w14:paraId="5603C121" w14:textId="77777777" w:rsidR="00EA46F9" w:rsidRDefault="00EA46F9" w:rsidP="00EA46F9"/>
    <w:p w14:paraId="0E74545B" w14:textId="478F0D73" w:rsidR="006300F7" w:rsidRPr="009D07EE" w:rsidRDefault="009322BE" w:rsidP="00EA46F9">
      <w:pPr>
        <w:rPr>
          <w:rFonts w:asciiTheme="majorHAnsi" w:hAnsiTheme="majorHAnsi"/>
          <w:b/>
        </w:rPr>
      </w:pPr>
      <w:r w:rsidRPr="009D07EE">
        <w:rPr>
          <w:rFonts w:asciiTheme="majorHAnsi" w:hAnsiTheme="majorHAnsi"/>
          <w:b/>
        </w:rPr>
        <w:t>Specialtage</w:t>
      </w:r>
    </w:p>
    <w:p w14:paraId="03C125A0" w14:textId="3E2B119C" w:rsidR="009322BE" w:rsidRDefault="009322BE" w:rsidP="009322BE">
      <w:pPr>
        <w:rPr>
          <w:i/>
        </w:rPr>
      </w:pPr>
      <w:proofErr w:type="spellStart"/>
      <w:r>
        <w:rPr>
          <w:i/>
        </w:rPr>
        <w:t>Bue</w:t>
      </w:r>
      <w:r w:rsidR="00200ED3" w:rsidRPr="006450EE">
        <w:rPr>
          <w:i/>
        </w:rPr>
        <w:t>tag</w:t>
      </w:r>
      <w:proofErr w:type="spellEnd"/>
      <w:r w:rsidR="00200ED3" w:rsidRPr="006450EE">
        <w:rPr>
          <w:i/>
        </w:rPr>
        <w:t xml:space="preserve"> </w:t>
      </w:r>
    </w:p>
    <w:p w14:paraId="2A89560C" w14:textId="2CDF8B54" w:rsidR="00F624EB" w:rsidRPr="00ED123C" w:rsidRDefault="009322BE" w:rsidP="00200ED3">
      <w:pPr>
        <w:rPr>
          <w:i/>
        </w:rPr>
      </w:pPr>
      <w:r>
        <w:t xml:space="preserve">Et </w:t>
      </w:r>
      <w:proofErr w:type="spellStart"/>
      <w:r>
        <w:t>bue</w:t>
      </w:r>
      <w:r w:rsidR="00200ED3" w:rsidRPr="0095687E">
        <w:t>t</w:t>
      </w:r>
      <w:r w:rsidR="008839F4" w:rsidRPr="0095687E">
        <w:t>ag</w:t>
      </w:r>
      <w:proofErr w:type="spellEnd"/>
      <w:r w:rsidR="00200ED3" w:rsidRPr="0095687E">
        <w:t xml:space="preserve"> </w:t>
      </w:r>
      <w:r w:rsidR="008839F4" w:rsidRPr="0095687E">
        <w:t xml:space="preserve">har en </w:t>
      </w:r>
      <w:r>
        <w:t>halvcirkelformet bue</w:t>
      </w:r>
      <w:r w:rsidR="008839F4" w:rsidRPr="0095687E">
        <w:t xml:space="preserve">, </w:t>
      </w:r>
      <w:r>
        <w:t>kaldes også for tøndetag, hvor formen</w:t>
      </w:r>
      <w:r w:rsidR="00200ED3" w:rsidRPr="0095687E">
        <w:t xml:space="preserve"> ligner en halv tønde. </w:t>
      </w:r>
      <w:r w:rsidR="0095687E" w:rsidRPr="0095687E">
        <w:t>De ældste kendte tøndetage stammer fra</w:t>
      </w:r>
      <w:r w:rsidR="00200ED3" w:rsidRPr="0095687E">
        <w:t xml:space="preserve"> </w:t>
      </w:r>
      <w:r w:rsidR="0095687E" w:rsidRPr="0095687E">
        <w:t>Iran fra</w:t>
      </w:r>
      <w:r w:rsidR="00200ED3" w:rsidRPr="0095687E">
        <w:t xml:space="preserve"> </w:t>
      </w:r>
      <w:r w:rsidR="008839F4" w:rsidRPr="0095687E">
        <w:t xml:space="preserve">omkring </w:t>
      </w:r>
      <w:r w:rsidR="0095687E" w:rsidRPr="0095687E">
        <w:t>år 0</w:t>
      </w:r>
      <w:r w:rsidR="00200ED3" w:rsidRPr="0095687E">
        <w:t>.</w:t>
      </w:r>
      <w:r w:rsidR="00F624EB">
        <w:t xml:space="preserve"> </w:t>
      </w:r>
    </w:p>
    <w:p w14:paraId="6747338A" w14:textId="77777777" w:rsidR="009322BE" w:rsidRDefault="009322BE" w:rsidP="009322BE">
      <w:pPr>
        <w:keepNext/>
        <w:rPr>
          <w:i/>
        </w:rPr>
      </w:pPr>
    </w:p>
    <w:p w14:paraId="10128D91" w14:textId="78F35E22" w:rsidR="00F624EB" w:rsidRPr="006450EE" w:rsidRDefault="006450EE" w:rsidP="009322BE">
      <w:pPr>
        <w:keepNext/>
        <w:rPr>
          <w:i/>
        </w:rPr>
      </w:pPr>
      <w:r w:rsidRPr="006450EE">
        <w:rPr>
          <w:i/>
        </w:rPr>
        <w:t>Kuppeltag</w:t>
      </w:r>
    </w:p>
    <w:p w14:paraId="2B6F3FAE" w14:textId="2F069436" w:rsidR="006450EE" w:rsidRPr="009322BE" w:rsidRDefault="009322BE" w:rsidP="009322BE">
      <w:pPr>
        <w:keepNext/>
      </w:pPr>
      <w:r w:rsidRPr="009322BE">
        <w:t>Halvkugleformet tag</w:t>
      </w:r>
      <w:r w:rsidR="00ED123C">
        <w:t xml:space="preserve">, der ofte ses på de skråt afskårne hjørner på etageejendomme fra 1870-1900. </w:t>
      </w:r>
    </w:p>
    <w:p w14:paraId="65EABD77" w14:textId="77777777" w:rsidR="006450EE" w:rsidRDefault="006450EE" w:rsidP="00F624EB">
      <w:pPr>
        <w:rPr>
          <w:i/>
        </w:rPr>
      </w:pPr>
    </w:p>
    <w:p w14:paraId="07D06228" w14:textId="32CD9EC3" w:rsidR="00F2513D" w:rsidRDefault="00F624EB" w:rsidP="006450EE">
      <w:pPr>
        <w:keepNext/>
        <w:rPr>
          <w:i/>
        </w:rPr>
      </w:pPr>
      <w:r w:rsidRPr="00F624EB">
        <w:rPr>
          <w:i/>
        </w:rPr>
        <w:t>Shedtag</w:t>
      </w:r>
    </w:p>
    <w:p w14:paraId="42A598E4" w14:textId="00E88F50" w:rsidR="006300F7" w:rsidRPr="00204B71" w:rsidRDefault="006300F7" w:rsidP="006450EE">
      <w:pPr>
        <w:keepNext/>
        <w:rPr>
          <w:rFonts w:ascii="Times" w:eastAsia="Times New Roman" w:hAnsi="Times" w:cs="Times New Roman"/>
          <w:sz w:val="20"/>
          <w:szCs w:val="20"/>
        </w:rPr>
      </w:pPr>
      <w:r>
        <w:t xml:space="preserve">En tagform </w:t>
      </w:r>
      <w:r w:rsidRPr="006300F7">
        <w:t>med skiftevis stejle og jævnt skrånende tagflader</w:t>
      </w:r>
      <w:r w:rsidR="00204B71">
        <w:t xml:space="preserve">, ligner lidt en </w:t>
      </w:r>
      <w:r w:rsidR="00204B71" w:rsidRPr="00204B71">
        <w:t>sav med ta</w:t>
      </w:r>
      <w:r w:rsidR="00204B71" w:rsidRPr="00204B71">
        <w:t>k</w:t>
      </w:r>
      <w:r w:rsidR="00204B71" w:rsidRPr="00204B71">
        <w:t>kerne opad</w:t>
      </w:r>
      <w:r w:rsidR="00204B71">
        <w:t>.</w:t>
      </w:r>
      <w:r w:rsidR="00204B71">
        <w:rPr>
          <w:rFonts w:ascii="Times" w:eastAsia="Times New Roman" w:hAnsi="Times" w:cs="Times New Roman"/>
          <w:sz w:val="20"/>
          <w:szCs w:val="20"/>
        </w:rPr>
        <w:t xml:space="preserve"> </w:t>
      </w:r>
      <w:r w:rsidR="00204B71">
        <w:t>Der er ofte glas i den stejle del af taget. Konstruktionen ses på industri -og værksted</w:t>
      </w:r>
      <w:r w:rsidRPr="006300F7">
        <w:t>sbygninger.</w:t>
      </w:r>
    </w:p>
    <w:p w14:paraId="50CD53CD" w14:textId="77777777" w:rsidR="00F2513D" w:rsidRPr="009D07EE" w:rsidRDefault="00F2513D" w:rsidP="007D316B">
      <w:pPr>
        <w:pStyle w:val="Overskrift2"/>
      </w:pPr>
      <w:r w:rsidRPr="009D07EE">
        <w:t>Tag – fagudtryk</w:t>
      </w:r>
    </w:p>
    <w:p w14:paraId="4B8677D8" w14:textId="1CC49FCC" w:rsidR="009322BE" w:rsidRPr="00487402" w:rsidRDefault="0019216A" w:rsidP="007D316B">
      <w:r>
        <w:t xml:space="preserve">Taget består af flere dele </w:t>
      </w:r>
      <w:r w:rsidR="00487402">
        <w:t>med hver deres betegnelse fx g</w:t>
      </w:r>
      <w:r w:rsidR="00F2513D" w:rsidRPr="00F2513D">
        <w:t>rat, kel, rygning, skalk m.m.</w:t>
      </w:r>
      <w:r w:rsidR="009322BE" w:rsidRPr="009322BE">
        <w:t xml:space="preserve"> </w:t>
      </w:r>
      <w:r w:rsidR="00487402" w:rsidRPr="00487402">
        <w:t>De</w:t>
      </w:r>
      <w:r w:rsidR="00487402" w:rsidRPr="00487402">
        <w:t>r</w:t>
      </w:r>
      <w:r w:rsidR="00487402" w:rsidRPr="00487402">
        <w:t xml:space="preserve">til kommer </w:t>
      </w:r>
      <w:r w:rsidR="00487402">
        <w:t>forskellige former for arbejdsmetoder.</w:t>
      </w:r>
    </w:p>
    <w:p w14:paraId="0C474F3F" w14:textId="77777777" w:rsidR="009322BE" w:rsidRDefault="009322BE" w:rsidP="007D316B"/>
    <w:p w14:paraId="4900A8C6" w14:textId="57E1D6B7" w:rsidR="00BB2383" w:rsidRPr="001D1737" w:rsidRDefault="00BB2383" w:rsidP="00BB2383">
      <w:r>
        <w:rPr>
          <w:b/>
          <w:bCs/>
        </w:rPr>
        <w:t>forskelling</w:t>
      </w:r>
      <w:r w:rsidRPr="001D1737">
        <w:rPr>
          <w:b/>
          <w:bCs/>
        </w:rPr>
        <w:t xml:space="preserve">: </w:t>
      </w:r>
      <w:r w:rsidRPr="001D1737">
        <w:t>udvendig tætning af tagstenene med mørtel på steder, hvor det er umuligt at komme til indefra som fx over gavle og ved tagfod</w:t>
      </w:r>
    </w:p>
    <w:p w14:paraId="62C644F1" w14:textId="77777777" w:rsidR="00487402" w:rsidRDefault="00487402" w:rsidP="00487402">
      <w:r w:rsidRPr="001144C1">
        <w:rPr>
          <w:b/>
        </w:rPr>
        <w:t>gesims:</w:t>
      </w:r>
      <w:r>
        <w:t xml:space="preserve"> et udkraget, profileret led, der danner overgang mellem mur og tag</w:t>
      </w:r>
    </w:p>
    <w:p w14:paraId="7AF80FAA" w14:textId="650E292A" w:rsidR="008864E5" w:rsidRDefault="002643C2" w:rsidP="009322BE">
      <w:r>
        <w:rPr>
          <w:b/>
        </w:rPr>
        <w:t>g</w:t>
      </w:r>
      <w:r w:rsidR="009322BE" w:rsidRPr="002643C2">
        <w:rPr>
          <w:b/>
        </w:rPr>
        <w:t>rat:</w:t>
      </w:r>
      <w:r w:rsidR="009322BE" w:rsidRPr="009322BE">
        <w:t xml:space="preserve"> </w:t>
      </w:r>
      <w:r w:rsidR="009322BE">
        <w:t>en skæringslinj</w:t>
      </w:r>
      <w:r w:rsidR="009322BE" w:rsidRPr="009322BE">
        <w:t>e, der danner et udadgående hjørne mellem to tagflader</w:t>
      </w:r>
      <w:r w:rsidR="009322BE">
        <w:t>.</w:t>
      </w:r>
      <w:r w:rsidR="0019216A">
        <w:t xml:space="preserve"> </w:t>
      </w:r>
    </w:p>
    <w:p w14:paraId="60CEE08E" w14:textId="2EEF152E" w:rsidR="009322BE" w:rsidRDefault="002643C2" w:rsidP="009322BE">
      <w:r>
        <w:rPr>
          <w:b/>
        </w:rPr>
        <w:t>g</w:t>
      </w:r>
      <w:r w:rsidR="009322BE" w:rsidRPr="002643C2">
        <w:rPr>
          <w:b/>
        </w:rPr>
        <w:t>ratsten:</w:t>
      </w:r>
      <w:r w:rsidR="009322BE">
        <w:t xml:space="preserve"> afslutningssten af tegl, der lægges på graten</w:t>
      </w:r>
    </w:p>
    <w:p w14:paraId="5AA995B9" w14:textId="36E1CB80" w:rsidR="00BB2383" w:rsidRDefault="00BB2383" w:rsidP="00BB2383">
      <w:pPr>
        <w:rPr>
          <w:b/>
          <w:bCs/>
        </w:rPr>
      </w:pPr>
      <w:r w:rsidRPr="00411D41">
        <w:rPr>
          <w:b/>
          <w:bCs/>
        </w:rPr>
        <w:t>halvvalm:</w:t>
      </w:r>
      <w:r>
        <w:t xml:space="preserve"> taget skråner ned mod gavlen og er ”skåret” af midt på gavltrekanten</w:t>
      </w:r>
    </w:p>
    <w:p w14:paraId="6F08B7A7" w14:textId="77777777" w:rsidR="00487402" w:rsidRDefault="00487402" w:rsidP="00487402">
      <w:r w:rsidRPr="00C0523B">
        <w:rPr>
          <w:b/>
          <w:bCs/>
        </w:rPr>
        <w:t>helvalm:</w:t>
      </w:r>
      <w:r>
        <w:t xml:space="preserve"> gavlens tagflade skråner ned mod gesimsen helt uden gavltrekanter</w:t>
      </w:r>
    </w:p>
    <w:p w14:paraId="6E9FE23E" w14:textId="450D4067" w:rsidR="00BB2383" w:rsidRPr="00BB2383" w:rsidRDefault="00BB2383" w:rsidP="00BB2383">
      <w:r w:rsidRPr="00BB2383">
        <w:rPr>
          <w:b/>
          <w:bCs/>
        </w:rPr>
        <w:t>kel:</w:t>
      </w:r>
      <w:r w:rsidRPr="00BB2383">
        <w:t xml:space="preserve"> her indadgående hjørne ved sammenstødet mellem to tagflader</w:t>
      </w:r>
    </w:p>
    <w:p w14:paraId="7996AEA4" w14:textId="1F73A5A4" w:rsidR="008864E5" w:rsidRDefault="002643C2" w:rsidP="008864E5">
      <w:r>
        <w:rPr>
          <w:b/>
        </w:rPr>
        <w:t>r</w:t>
      </w:r>
      <w:r w:rsidR="008864E5" w:rsidRPr="002643C2">
        <w:rPr>
          <w:b/>
        </w:rPr>
        <w:t>ygning:</w:t>
      </w:r>
      <w:r w:rsidR="008864E5" w:rsidRPr="008864E5">
        <w:t xml:space="preserve"> </w:t>
      </w:r>
      <w:r w:rsidR="008864E5">
        <w:t xml:space="preserve">den vandrette afslutning øverst, hvor tagfladerne mødes </w:t>
      </w:r>
    </w:p>
    <w:p w14:paraId="0E9018E1" w14:textId="54F02440" w:rsidR="00D82303" w:rsidRDefault="002643C2" w:rsidP="00D82303">
      <w:r>
        <w:rPr>
          <w:b/>
        </w:rPr>
        <w:t>r</w:t>
      </w:r>
      <w:r w:rsidR="008864E5" w:rsidRPr="002643C2">
        <w:rPr>
          <w:b/>
        </w:rPr>
        <w:t>ygningssten:</w:t>
      </w:r>
      <w:r w:rsidR="008864E5">
        <w:t xml:space="preserve"> afslutningssten af tegl, der bruges på det øverste af tagryggen</w:t>
      </w:r>
      <w:r w:rsidR="00DF6C12">
        <w:t xml:space="preserve"> og </w:t>
      </w:r>
      <w:r w:rsidR="00DF6C12" w:rsidRPr="005E165D">
        <w:t>forbinder tagfladerne med hinanden</w:t>
      </w:r>
      <w:r w:rsidR="00DF6C12">
        <w:t xml:space="preserve"> </w:t>
      </w:r>
      <w:r w:rsidR="00D82303">
        <w:t>Traditionelt har rygnings- og gratsten været lagt i mørtel.</w:t>
      </w:r>
      <w:r w:rsidR="00D82303" w:rsidRPr="00D82303">
        <w:t xml:space="preserve"> </w:t>
      </w:r>
      <w:r w:rsidR="00D82303">
        <w:t xml:space="preserve">En moderne arbejdsmetode er at skrue rygningssten i en kantstillet lægte. På den måde er det lettere at ventilere </w:t>
      </w:r>
      <w:r w:rsidR="00437D97">
        <w:t>under</w:t>
      </w:r>
      <w:r w:rsidR="00D82303">
        <w:t>taget</w:t>
      </w:r>
      <w:r w:rsidR="00437D97">
        <w:t>, men metoden må ikke anvendes på fredede huse.</w:t>
      </w:r>
    </w:p>
    <w:p w14:paraId="77B4C647" w14:textId="48B8544F" w:rsidR="00AF10CD" w:rsidRDefault="002643C2" w:rsidP="008864E5">
      <w:r>
        <w:rPr>
          <w:b/>
        </w:rPr>
        <w:t>s</w:t>
      </w:r>
      <w:r w:rsidR="00C0267E" w:rsidRPr="002643C2">
        <w:rPr>
          <w:b/>
        </w:rPr>
        <w:t>kalk:</w:t>
      </w:r>
      <w:r w:rsidR="00C0267E">
        <w:t xml:space="preserve"> </w:t>
      </w:r>
      <w:r w:rsidR="00AF10CD">
        <w:t>det lille svaj</w:t>
      </w:r>
      <w:r w:rsidR="00D63D2E">
        <w:t xml:space="preserve">, der typisk ses </w:t>
      </w:r>
      <w:r w:rsidR="00D63D2E" w:rsidRPr="00AF10CD">
        <w:t xml:space="preserve">nederst på tagfladen mod </w:t>
      </w:r>
      <w:r>
        <w:t>g</w:t>
      </w:r>
      <w:r w:rsidR="00D63D2E" w:rsidRPr="00AF10CD">
        <w:t>esimsen</w:t>
      </w:r>
    </w:p>
    <w:p w14:paraId="1E3DDA61" w14:textId="77777777" w:rsidR="002643C2" w:rsidRDefault="002643C2" w:rsidP="002643C2">
      <w:r w:rsidRPr="00C264BA">
        <w:rPr>
          <w:b/>
        </w:rPr>
        <w:t>skotrende:</w:t>
      </w:r>
      <w:r>
        <w:t xml:space="preserve"> afløbsrende, hvor to tagflader mødes i et indadgående hjørne</w:t>
      </w:r>
    </w:p>
    <w:p w14:paraId="4036A51A" w14:textId="77777777" w:rsidR="00EE0F90" w:rsidRDefault="00EE0F90" w:rsidP="00EE0F90">
      <w:r w:rsidRPr="00C264BA">
        <w:rPr>
          <w:b/>
          <w:color w:val="000000" w:themeColor="text1"/>
        </w:rPr>
        <w:t>skunkrum:</w:t>
      </w:r>
      <w:r>
        <w:t xml:space="preserve"> trekantet aflangt rum, der dannes i vinklen mellem gulvet og tagets skrå flade langs med den nederste tagkant</w:t>
      </w:r>
    </w:p>
    <w:p w14:paraId="0F1C4C7B" w14:textId="07BA2DAD" w:rsidR="002643C2" w:rsidRPr="00304856" w:rsidRDefault="002643C2" w:rsidP="002643C2">
      <w:r>
        <w:rPr>
          <w:rStyle w:val="Kraftig"/>
          <w:rFonts w:ascii="Helvetica Neue" w:hAnsi="Helvetica Neue" w:cs="Times New Roman"/>
          <w:sz w:val="23"/>
          <w:szCs w:val="23"/>
          <w:bdr w:val="none" w:sz="0" w:space="0" w:color="auto" w:frame="1"/>
        </w:rPr>
        <w:t>t</w:t>
      </w:r>
      <w:r w:rsidRPr="002643C2">
        <w:rPr>
          <w:rStyle w:val="Kraftig"/>
          <w:rFonts w:ascii="Helvetica Neue" w:hAnsi="Helvetica Neue" w:cs="Times New Roman"/>
          <w:sz w:val="23"/>
          <w:szCs w:val="23"/>
          <w:bdr w:val="none" w:sz="0" w:space="0" w:color="auto" w:frame="1"/>
        </w:rPr>
        <w:t>agfod:</w:t>
      </w:r>
      <w:r w:rsidRPr="002643C2">
        <w:t xml:space="preserve"> </w:t>
      </w:r>
      <w:r w:rsidRPr="004E6E3F">
        <w:t>den nederste del af et tag, hvor taget</w:t>
      </w:r>
      <w:r>
        <w:t xml:space="preserve"> møder ydermuren</w:t>
      </w:r>
    </w:p>
    <w:p w14:paraId="43B6CCFE" w14:textId="77777777" w:rsidR="00487402" w:rsidRPr="002F746F" w:rsidRDefault="00487402" w:rsidP="00487402">
      <w:r w:rsidRPr="00F11E0F">
        <w:rPr>
          <w:b/>
        </w:rPr>
        <w:t>understrygning:</w:t>
      </w:r>
      <w:r w:rsidRPr="002F746F">
        <w:t xml:space="preserve"> tegltagets naturlige utætheder mellem stenene udfyldes med mørtel </w:t>
      </w:r>
      <w:r>
        <w:t>–</w:t>
      </w:r>
      <w:r w:rsidRPr="002F746F">
        <w:t xml:space="preserve"> ”strygningen” foretages indefra</w:t>
      </w:r>
    </w:p>
    <w:p w14:paraId="4AA14D4A" w14:textId="22FBE43E" w:rsidR="00487402" w:rsidRDefault="00487402" w:rsidP="00487402">
      <w:r>
        <w:rPr>
          <w:b/>
          <w:color w:val="000000" w:themeColor="text1"/>
        </w:rPr>
        <w:t>valmet</w:t>
      </w:r>
      <w:r w:rsidRPr="00F11E0F">
        <w:rPr>
          <w:b/>
          <w:color w:val="000000" w:themeColor="text1"/>
        </w:rPr>
        <w:t>:</w:t>
      </w:r>
      <w:r>
        <w:t xml:space="preserve"> tag, der har skrå tagflader over gavlene</w:t>
      </w:r>
    </w:p>
    <w:p w14:paraId="5F4943EF" w14:textId="7ABA83FD" w:rsidR="000163B0" w:rsidRPr="002643C2" w:rsidRDefault="002643C2" w:rsidP="000163B0">
      <w:r>
        <w:rPr>
          <w:rStyle w:val="Kraftig"/>
          <w:rFonts w:ascii="Helvetica Neue" w:hAnsi="Helvetica Neue" w:cs="Times New Roman"/>
          <w:sz w:val="23"/>
          <w:szCs w:val="23"/>
          <w:bdr w:val="none" w:sz="0" w:space="0" w:color="auto" w:frame="1"/>
        </w:rPr>
        <w:t>v</w:t>
      </w:r>
      <w:r w:rsidR="000163B0" w:rsidRPr="002643C2">
        <w:rPr>
          <w:rStyle w:val="Kraftig"/>
          <w:rFonts w:ascii="Helvetica Neue" w:hAnsi="Helvetica Neue" w:cs="Times New Roman"/>
          <w:sz w:val="23"/>
          <w:szCs w:val="23"/>
          <w:bdr w:val="none" w:sz="0" w:space="0" w:color="auto" w:frame="1"/>
        </w:rPr>
        <w:t>indskede:</w:t>
      </w:r>
      <w:r w:rsidR="000163B0" w:rsidRPr="002643C2">
        <w:rPr>
          <w:rStyle w:val="apple-converted-space"/>
          <w:rFonts w:ascii="Helvetica Neue" w:hAnsi="Helvetica Neue"/>
          <w:b/>
          <w:bCs/>
          <w:sz w:val="23"/>
          <w:szCs w:val="23"/>
          <w:bdr w:val="none" w:sz="0" w:space="0" w:color="auto" w:frame="1"/>
        </w:rPr>
        <w:t> </w:t>
      </w:r>
      <w:r>
        <w:t>kantstillet bræt, der opsættes langs gavlen på yderkanten af et evt. udhæng</w:t>
      </w:r>
      <w:r w:rsidRPr="002643C2">
        <w:rPr>
          <w:shd w:val="clear" w:color="auto" w:fill="FFFFFF"/>
        </w:rPr>
        <w:t xml:space="preserve"> </w:t>
      </w:r>
    </w:p>
    <w:p w14:paraId="5BCAB16D" w14:textId="77777777" w:rsidR="00450EC8" w:rsidRDefault="00450EC8" w:rsidP="002643C2">
      <w:pPr>
        <w:pStyle w:val="Overskrift2"/>
        <w:spacing w:after="60"/>
        <w:rPr>
          <w:rFonts w:ascii="Andale Mono" w:hAnsi="Andale Mono"/>
          <w:color w:val="943634" w:themeColor="accent2" w:themeShade="BF"/>
          <w:sz w:val="28"/>
          <w:szCs w:val="28"/>
        </w:rPr>
      </w:pPr>
    </w:p>
    <w:p w14:paraId="690441FA" w14:textId="14C47D6F" w:rsidR="00ED6963" w:rsidRPr="00AE781C" w:rsidRDefault="002643C2" w:rsidP="002643C2">
      <w:pPr>
        <w:pStyle w:val="Overskrift2"/>
        <w:spacing w:after="60"/>
        <w:rPr>
          <w:rFonts w:ascii="Andale Mono" w:hAnsi="Andale Mono"/>
          <w:color w:val="943634" w:themeColor="accent2" w:themeShade="BF"/>
          <w:sz w:val="28"/>
          <w:szCs w:val="28"/>
        </w:rPr>
      </w:pPr>
      <w:r w:rsidRPr="00AE781C">
        <w:rPr>
          <w:rFonts w:ascii="Andale Mono" w:hAnsi="Andale Mono"/>
          <w:color w:val="943634" w:themeColor="accent2" w:themeShade="BF"/>
          <w:sz w:val="28"/>
          <w:szCs w:val="28"/>
        </w:rPr>
        <w:t>T</w:t>
      </w:r>
      <w:r w:rsidR="00F2513D" w:rsidRPr="00AE781C">
        <w:rPr>
          <w:rFonts w:ascii="Andale Mono" w:hAnsi="Andale Mono"/>
          <w:color w:val="943634" w:themeColor="accent2" w:themeShade="BF"/>
          <w:sz w:val="28"/>
          <w:szCs w:val="28"/>
        </w:rPr>
        <w:t>agmaterialer</w:t>
      </w:r>
    </w:p>
    <w:p w14:paraId="1966322E" w14:textId="112085C2" w:rsidR="00C0267E" w:rsidRPr="008310D8" w:rsidRDefault="00C0267E" w:rsidP="002643C2">
      <w:pPr>
        <w:keepNext/>
        <w:spacing w:after="60"/>
      </w:pPr>
      <w:r>
        <w:t xml:space="preserve">Gennem tiden har skiftende arkitekturstrømninger haft betydning for hvilke tagmaterialer, der har været </w:t>
      </w:r>
      <w:r w:rsidR="00086879">
        <w:t>brugt</w:t>
      </w:r>
      <w:r>
        <w:t>.</w:t>
      </w:r>
      <w:r w:rsidRPr="00C0267E">
        <w:t xml:space="preserve"> </w:t>
      </w:r>
      <w:r w:rsidR="00086879">
        <w:t>Ikke desto mindre er</w:t>
      </w:r>
      <w:r w:rsidR="00086879" w:rsidRPr="00086879">
        <w:t xml:space="preserve"> </w:t>
      </w:r>
      <w:r w:rsidR="00086879">
        <w:t>det røde tegltag et af den danske bygningsku</w:t>
      </w:r>
      <w:r w:rsidR="00086879">
        <w:t>l</w:t>
      </w:r>
      <w:r w:rsidR="00086879">
        <w:t>turs mest markante kendetegn.</w:t>
      </w:r>
    </w:p>
    <w:p w14:paraId="5CD2C0C5" w14:textId="77777777" w:rsidR="00CA0E51" w:rsidRDefault="00CA0E51" w:rsidP="00CA0E51">
      <w:pPr>
        <w:rPr>
          <w:b/>
        </w:rPr>
      </w:pPr>
    </w:p>
    <w:p w14:paraId="6895AB46" w14:textId="77777777" w:rsidR="00CA0E51" w:rsidRPr="00693955" w:rsidRDefault="00CA0E51" w:rsidP="00CA0E51">
      <w:pPr>
        <w:rPr>
          <w:b/>
        </w:rPr>
      </w:pPr>
      <w:r w:rsidRPr="00693955">
        <w:rPr>
          <w:b/>
        </w:rPr>
        <w:t>Før og efter undertag</w:t>
      </w:r>
    </w:p>
    <w:p w14:paraId="3D1C1707" w14:textId="77777777" w:rsidR="00690851" w:rsidRDefault="00CA0E51" w:rsidP="00CA0E51">
      <w:r>
        <w:t>Oprindeligt var tage, udført i vingetegl</w:t>
      </w:r>
      <w:r w:rsidR="0036046C">
        <w:t>,</w:t>
      </w:r>
      <w:r>
        <w:t xml:space="preserve"> evt. falstagsten eller betontegl, altid understrøget. Over gavle og gesimser ses også nogle gange overstrygninger eller </w:t>
      </w:r>
      <w:proofErr w:type="spellStart"/>
      <w:r>
        <w:t>forskællinger</w:t>
      </w:r>
      <w:proofErr w:type="spellEnd"/>
      <w:r>
        <w:t>, dvs. tætning med mørtel mellem tagstenene foretaget udefra – i enkelte tilfælde endda efterfø</w:t>
      </w:r>
      <w:r>
        <w:t>l</w:t>
      </w:r>
      <w:r>
        <w:t>gende hvidtet med hvidtekalk, som det ses i fx Skagen.</w:t>
      </w:r>
      <w:r w:rsidRPr="00646F9A">
        <w:t xml:space="preserve"> </w:t>
      </w:r>
    </w:p>
    <w:p w14:paraId="5CE585D8" w14:textId="48D72FEB" w:rsidR="00690851" w:rsidRDefault="00690851" w:rsidP="00CA0E51"/>
    <w:p w14:paraId="6C4CAA46" w14:textId="025613BB" w:rsidR="00690851" w:rsidRDefault="009D07EE" w:rsidP="00CA0E51">
      <w:r>
        <w:rPr>
          <w:noProof/>
          <w:lang w:val="en-US"/>
        </w:rPr>
        <mc:AlternateContent>
          <mc:Choice Requires="wps">
            <w:drawing>
              <wp:anchor distT="0" distB="0" distL="114300" distR="114300" simplePos="0" relativeHeight="251697152" behindDoc="0" locked="0" layoutInCell="1" allowOverlap="1" wp14:anchorId="11F6D5C4" wp14:editId="5D4CDB46">
                <wp:simplePos x="0" y="0"/>
                <wp:positionH relativeFrom="column">
                  <wp:posOffset>3445510</wp:posOffset>
                </wp:positionH>
                <wp:positionV relativeFrom="paragraph">
                  <wp:posOffset>27940</wp:posOffset>
                </wp:positionV>
                <wp:extent cx="2705100" cy="2451100"/>
                <wp:effectExtent l="0" t="0" r="0" b="12700"/>
                <wp:wrapSquare wrapText="bothSides"/>
                <wp:docPr id="30721" name="Tekstfelt 30721"/>
                <wp:cNvGraphicFramePr/>
                <a:graphic xmlns:a="http://schemas.openxmlformats.org/drawingml/2006/main">
                  <a:graphicData uri="http://schemas.microsoft.com/office/word/2010/wordprocessingShape">
                    <wps:wsp>
                      <wps:cNvSpPr txBox="1"/>
                      <wps:spPr>
                        <a:xfrm>
                          <a:off x="0" y="0"/>
                          <a:ext cx="2705100" cy="24511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8CE6D04" w14:textId="0AD8C916" w:rsidR="00607C6F" w:rsidRPr="009D07EE" w:rsidRDefault="00607C6F">
                            <w:pPr>
                              <w:rPr>
                                <w:i/>
                                <w:color w:val="943634" w:themeColor="accent2" w:themeShade="BF"/>
                              </w:rPr>
                            </w:pPr>
                            <w:r w:rsidRPr="009D07EE">
                              <w:rPr>
                                <w:i/>
                                <w:color w:val="943634" w:themeColor="accent2" w:themeShade="BF"/>
                              </w:rPr>
                              <w:t>Understrygning har den langsigtede ulempe, at understrygningsmørtlen har tendens til at skubbe stenene længere og længere op, så det ove</w:t>
                            </w:r>
                            <w:r w:rsidRPr="009D07EE">
                              <w:rPr>
                                <w:i/>
                                <w:color w:val="943634" w:themeColor="accent2" w:themeShade="BF"/>
                              </w:rPr>
                              <w:t>r</w:t>
                            </w:r>
                            <w:r w:rsidRPr="009D07EE">
                              <w:rPr>
                                <w:i/>
                                <w:color w:val="943634" w:themeColor="accent2" w:themeShade="BF"/>
                              </w:rPr>
                              <w:t>læg, der skal være mellem tagsten</w:t>
                            </w:r>
                            <w:r w:rsidRPr="009D07EE">
                              <w:rPr>
                                <w:i/>
                                <w:color w:val="943634" w:themeColor="accent2" w:themeShade="BF"/>
                              </w:rPr>
                              <w:t>e</w:t>
                            </w:r>
                            <w:r w:rsidRPr="009D07EE">
                              <w:rPr>
                                <w:i/>
                                <w:color w:val="943634" w:themeColor="accent2" w:themeShade="BF"/>
                              </w:rPr>
                              <w:t>ne, efterhånden ikke er der længere. I det tilfælde vil en omlægning af t</w:t>
                            </w:r>
                            <w:r w:rsidRPr="009D07EE">
                              <w:rPr>
                                <w:i/>
                                <w:color w:val="943634" w:themeColor="accent2" w:themeShade="BF"/>
                              </w:rPr>
                              <w:t>a</w:t>
                            </w:r>
                            <w:r w:rsidRPr="009D07EE">
                              <w:rPr>
                                <w:i/>
                                <w:color w:val="943634" w:themeColor="accent2" w:themeShade="BF"/>
                              </w:rPr>
                              <w:t>get være påkrævet. Da årlig efte</w:t>
                            </w:r>
                            <w:r w:rsidRPr="009D07EE">
                              <w:rPr>
                                <w:i/>
                                <w:color w:val="943634" w:themeColor="accent2" w:themeShade="BF"/>
                              </w:rPr>
                              <w:t>r</w:t>
                            </w:r>
                            <w:r w:rsidRPr="009D07EE">
                              <w:rPr>
                                <w:i/>
                                <w:color w:val="943634" w:themeColor="accent2" w:themeShade="BF"/>
                              </w:rPr>
                              <w:t>gang af understrygningen er ret b</w:t>
                            </w:r>
                            <w:r w:rsidRPr="009D07EE">
                              <w:rPr>
                                <w:i/>
                                <w:color w:val="943634" w:themeColor="accent2" w:themeShade="BF"/>
                              </w:rPr>
                              <w:t>e</w:t>
                            </w:r>
                            <w:r w:rsidRPr="009D07EE">
                              <w:rPr>
                                <w:i/>
                                <w:color w:val="943634" w:themeColor="accent2" w:themeShade="BF"/>
                              </w:rPr>
                              <w:t>kosteligt, vil det typisk være mere økonomisk på lang sigt at lægge det nye tag ovenpå et undertag af god kvalitet.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kstfelt 30721" o:spid="_x0000_s1026" type="#_x0000_t202" style="position:absolute;margin-left:271.3pt;margin-top:2.2pt;width:213pt;height:193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" filled="f" stroked="f">
                <v:textbox>
                  <w:txbxContent>
                    <w:p w14:paraId="18CE6D04" w14:textId="0AD8C916" w:rsidR="00607C6F" w:rsidRPr="009D07EE" w:rsidRDefault="00607C6F">
                      <w:pPr>
                        <w:rPr>
                          <w:i/>
                          <w:color w:val="943634" w:themeColor="accent2" w:themeShade="BF"/>
                        </w:rPr>
                      </w:pPr>
                      <w:r w:rsidRPr="009D07EE">
                        <w:rPr>
                          <w:i/>
                          <w:color w:val="943634" w:themeColor="accent2" w:themeShade="BF"/>
                        </w:rPr>
                        <w:t>Understrygning har den langsigtede ulempe, at understrygningsmørtlen har tendens til at skubbe stenene længere og længere op, så det ove</w:t>
                      </w:r>
                      <w:r w:rsidRPr="009D07EE">
                        <w:rPr>
                          <w:i/>
                          <w:color w:val="943634" w:themeColor="accent2" w:themeShade="BF"/>
                        </w:rPr>
                        <w:t>r</w:t>
                      </w:r>
                      <w:r w:rsidRPr="009D07EE">
                        <w:rPr>
                          <w:i/>
                          <w:color w:val="943634" w:themeColor="accent2" w:themeShade="BF"/>
                        </w:rPr>
                        <w:t>læg, der skal være mellem tagsten</w:t>
                      </w:r>
                      <w:r w:rsidRPr="009D07EE">
                        <w:rPr>
                          <w:i/>
                          <w:color w:val="943634" w:themeColor="accent2" w:themeShade="BF"/>
                        </w:rPr>
                        <w:t>e</w:t>
                      </w:r>
                      <w:r w:rsidRPr="009D07EE">
                        <w:rPr>
                          <w:i/>
                          <w:color w:val="943634" w:themeColor="accent2" w:themeShade="BF"/>
                        </w:rPr>
                        <w:t>ne, efterhånden ikke er der længere. I det tilfælde vil en omlægning af t</w:t>
                      </w:r>
                      <w:r w:rsidRPr="009D07EE">
                        <w:rPr>
                          <w:i/>
                          <w:color w:val="943634" w:themeColor="accent2" w:themeShade="BF"/>
                        </w:rPr>
                        <w:t>a</w:t>
                      </w:r>
                      <w:r w:rsidRPr="009D07EE">
                        <w:rPr>
                          <w:i/>
                          <w:color w:val="943634" w:themeColor="accent2" w:themeShade="BF"/>
                        </w:rPr>
                        <w:t>get være påkrævet. Da årlig efte</w:t>
                      </w:r>
                      <w:r w:rsidRPr="009D07EE">
                        <w:rPr>
                          <w:i/>
                          <w:color w:val="943634" w:themeColor="accent2" w:themeShade="BF"/>
                        </w:rPr>
                        <w:t>r</w:t>
                      </w:r>
                      <w:r w:rsidRPr="009D07EE">
                        <w:rPr>
                          <w:i/>
                          <w:color w:val="943634" w:themeColor="accent2" w:themeShade="BF"/>
                        </w:rPr>
                        <w:t>gang af understrygningen er ret b</w:t>
                      </w:r>
                      <w:r w:rsidRPr="009D07EE">
                        <w:rPr>
                          <w:i/>
                          <w:color w:val="943634" w:themeColor="accent2" w:themeShade="BF"/>
                        </w:rPr>
                        <w:t>e</w:t>
                      </w:r>
                      <w:r w:rsidRPr="009D07EE">
                        <w:rPr>
                          <w:i/>
                          <w:color w:val="943634" w:themeColor="accent2" w:themeShade="BF"/>
                        </w:rPr>
                        <w:t>kosteligt, vil det typisk være mere økonomisk på lang sigt at lægge det nye tag ovenpå et undertag af god kvalitet.</w:t>
                      </w:r>
                    </w:p>
                  </w:txbxContent>
                </v:textbox>
                <w10:wrap type="square"/>
              </v:shape>
            </w:pict>
          </mc:Fallback>
        </mc:AlternateContent>
      </w:r>
      <w:r>
        <w:rPr>
          <w:noProof/>
          <w:lang w:val="en-US"/>
        </w:rPr>
        <w:drawing>
          <wp:anchor distT="0" distB="0" distL="114300" distR="114300" simplePos="0" relativeHeight="251696128" behindDoc="0" locked="0" layoutInCell="1" allowOverlap="1" wp14:anchorId="2ED86147" wp14:editId="7C469F48">
            <wp:simplePos x="0" y="0"/>
            <wp:positionH relativeFrom="margin">
              <wp:align>outside</wp:align>
            </wp:positionH>
            <wp:positionV relativeFrom="paragraph">
              <wp:posOffset>20320</wp:posOffset>
            </wp:positionV>
            <wp:extent cx="3175635" cy="2357120"/>
            <wp:effectExtent l="0" t="0" r="0" b="5080"/>
            <wp:wrapNone/>
            <wp:docPr id="30720" name="Billede 30720" descr="Macintosh HD:Users:jeannebruel:Pictures:Jeannes fotos:Bøger:Bedre Byggeskik:Rev. foto og ill:4:4-00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acintosh HD:Users:jeannebruel:Pictures:Jeannes fotos:Bøger:Bedre Byggeskik:Rev. foto og ill:4:4-004A.JPG"/>
                    <pic:cNvPicPr>
                      <a:picLocks noChangeAspect="1" noChangeArrowheads="1"/>
                    </pic:cNvPicPr>
                  </pic:nvPicPr>
                  <pic:blipFill rotWithShape="1">
                    <a:blip r:embed="rId10" cstate="screen">
                      <a:extLst>
                        <a:ext uri="{28A0092B-C50C-407E-A947-70E740481C1C}">
                          <a14:useLocalDpi xmlns:a14="http://schemas.microsoft.com/office/drawing/2010/main"/>
                        </a:ext>
                      </a:extLst>
                    </a:blip>
                    <a:srcRect b="-542"/>
                    <a:stretch/>
                  </pic:blipFill>
                  <pic:spPr bwMode="auto">
                    <a:xfrm>
                      <a:off x="0" y="0"/>
                      <a:ext cx="3175635" cy="2357120"/>
                    </a:xfrm>
                    <a:prstGeom prst="rect">
                      <a:avLst/>
                    </a:prstGeom>
                    <a:noFill/>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542D3477" w14:textId="7CE23835" w:rsidR="00690851" w:rsidRDefault="00690851" w:rsidP="00CA0E51"/>
    <w:p w14:paraId="6542AEF1" w14:textId="7CCE9E7D" w:rsidR="00690851" w:rsidRDefault="00690851" w:rsidP="00CA0E51"/>
    <w:p w14:paraId="4A3E3B1A" w14:textId="77777777" w:rsidR="00690851" w:rsidRDefault="00690851" w:rsidP="00CA0E51"/>
    <w:p w14:paraId="506E2F55" w14:textId="77777777" w:rsidR="00690851" w:rsidRDefault="00690851" w:rsidP="00CA0E51"/>
    <w:p w14:paraId="2E1AB662" w14:textId="6C1E0ACB" w:rsidR="00690851" w:rsidRDefault="00690851" w:rsidP="00CA0E51"/>
    <w:p w14:paraId="51D393A9" w14:textId="022B73E7" w:rsidR="00690851" w:rsidRDefault="00690851" w:rsidP="00CA0E51"/>
    <w:p w14:paraId="3CD48DDD" w14:textId="5BA231C7" w:rsidR="00690851" w:rsidRDefault="00690851" w:rsidP="00CA0E51"/>
    <w:p w14:paraId="41533E76" w14:textId="77777777" w:rsidR="00690851" w:rsidRDefault="00690851" w:rsidP="00CA0E51"/>
    <w:p w14:paraId="31901347" w14:textId="77777777" w:rsidR="00690851" w:rsidRDefault="00690851" w:rsidP="00CA0E51"/>
    <w:p w14:paraId="7F405F89" w14:textId="00250544" w:rsidR="00690851" w:rsidRDefault="00690851" w:rsidP="00CA0E51"/>
    <w:p w14:paraId="639DF551" w14:textId="77777777" w:rsidR="00690851" w:rsidRDefault="00690851" w:rsidP="00CA0E51"/>
    <w:p w14:paraId="3DD909A8" w14:textId="73C670D0" w:rsidR="00690851" w:rsidRDefault="00690851" w:rsidP="00CA0E51"/>
    <w:p w14:paraId="4A5434B8" w14:textId="77777777" w:rsidR="00690851" w:rsidRDefault="00690851" w:rsidP="00CA0E51"/>
    <w:p w14:paraId="1B7743A6" w14:textId="77777777" w:rsidR="00690851" w:rsidRDefault="00690851" w:rsidP="00CA0E51"/>
    <w:p w14:paraId="312C0063" w14:textId="77777777" w:rsidR="00CA0E51" w:rsidRDefault="00CA0E51" w:rsidP="00CA0E51">
      <w:r w:rsidRPr="00E31749">
        <w:t>I dag oplægges tegltage normalt efter nye metoder, der afviger en del fra den traditionelle måde</w:t>
      </w:r>
      <w:r>
        <w:t>.</w:t>
      </w:r>
      <w:r w:rsidRPr="00A82298">
        <w:t xml:space="preserve"> </w:t>
      </w:r>
      <w:r>
        <w:t>I 1970'erne begynder man at bruge undertag i form af en let plastdug. Faste unde</w:t>
      </w:r>
      <w:r>
        <w:t>r</w:t>
      </w:r>
      <w:r>
        <w:t xml:space="preserve">tage af brædder ved tegltage ses dog allerede i begyndelsen af 1900-tallet. </w:t>
      </w:r>
    </w:p>
    <w:p w14:paraId="0017B640" w14:textId="77777777" w:rsidR="00CA0E51" w:rsidRDefault="00CA0E51" w:rsidP="00CA0E51"/>
    <w:p w14:paraId="28B77863" w14:textId="4A99C852" w:rsidR="00CA0E51" w:rsidRPr="001E5AE5" w:rsidRDefault="00CA0E51" w:rsidP="00CA0E51">
      <w:r>
        <w:t>I dag er faste undertage typisk et underlag af tagbrædder eller krydsfinérplader med ta</w:t>
      </w:r>
      <w:r>
        <w:t>g</w:t>
      </w:r>
      <w:r>
        <w:t>pap og er ret holdbare. Ved tagolægninger skal man</w:t>
      </w:r>
      <w:r w:rsidRPr="00646F9A">
        <w:t xml:space="preserve"> være opmærksom på, at et nyt, fast undertag me</w:t>
      </w:r>
      <w:r>
        <w:t>dfører, at taget hæves 7 – 8 cm. Der skal være tilstrækkelig fri afstand mellem undertag og isolering</w:t>
      </w:r>
      <w:r w:rsidRPr="00646F9A">
        <w:t xml:space="preserve"> </w:t>
      </w:r>
      <w:r>
        <w:t>(minimum 50 mm)</w:t>
      </w:r>
      <w:r w:rsidRPr="00646F9A">
        <w:t>. Dette betyder, at evt. kviste eller tagvinduer skal flyttes tilsvarende, da de ellers vil ”drukne” i taget. Problemet forværres, hvis man samtidig vælger at skaffe plads til øget isolering ved at flytte selve tagfladen længere ud. Jo læng</w:t>
      </w:r>
      <w:r w:rsidRPr="00646F9A">
        <w:t>e</w:t>
      </w:r>
      <w:r w:rsidRPr="00646F9A">
        <w:t xml:space="preserve">re tagfladen flyttes ud i forhold til oprindeligt, jo mere vil proportionerne ved tagfoden og på gavlene ændres. Eventuel øget isolering bør </w:t>
      </w:r>
      <w:r>
        <w:t>om muligt</w:t>
      </w:r>
      <w:r w:rsidRPr="00646F9A">
        <w:t xml:space="preserve"> foretages </w:t>
      </w:r>
      <w:r w:rsidR="00273B77">
        <w:t>mellem spærene eller indvendig fra</w:t>
      </w:r>
      <w:r w:rsidRPr="00646F9A">
        <w:t>.</w:t>
      </w:r>
      <w:r w:rsidRPr="00D978A2">
        <w:rPr>
          <w:color w:val="FF0000"/>
        </w:rPr>
        <w:t xml:space="preserve"> </w:t>
      </w:r>
      <w:r w:rsidR="00437D97" w:rsidRPr="001E5AE5">
        <w:t>Undertaget kan også forsænkes mellem spærene.</w:t>
      </w:r>
    </w:p>
    <w:p w14:paraId="026999B4" w14:textId="77777777" w:rsidR="00CA0E51" w:rsidRDefault="00CA0E51" w:rsidP="00CA0E51"/>
    <w:p w14:paraId="6B9923AF" w14:textId="77777777" w:rsidR="00122FAB" w:rsidRDefault="00CA0E51" w:rsidP="00CA0E51">
      <w:r>
        <w:t xml:space="preserve">Det moderne undertag, en dug af plast eller fiberdug, er nemmere, hurtigere – og billigere –  at montere. Tagets samlede tykkelse bliver væsentligt mindre, da disse undertage ikke kræver samme plads som de faste undertage. Et let undertag af en tynd </w:t>
      </w:r>
      <w:proofErr w:type="spellStart"/>
      <w:r>
        <w:t>tagdug</w:t>
      </w:r>
      <w:proofErr w:type="spellEnd"/>
      <w:r>
        <w:t xml:space="preserve"> kan mo</w:t>
      </w:r>
      <w:r>
        <w:t>n</w:t>
      </w:r>
      <w:r>
        <w:t>teres direkte på isoleringen.</w:t>
      </w:r>
      <w:r w:rsidRPr="00693955">
        <w:t xml:space="preserve"> </w:t>
      </w:r>
      <w:r>
        <w:t>Ved et undertag af en bane- eller pladevare</w:t>
      </w:r>
      <w:r w:rsidRPr="00D978A2">
        <w:t xml:space="preserve"> skal det ventil</w:t>
      </w:r>
      <w:r w:rsidRPr="00D978A2">
        <w:t>e</w:t>
      </w:r>
      <w:r w:rsidRPr="00D978A2">
        <w:t>rede hulrum være mindst 70 mm</w:t>
      </w:r>
      <w:r>
        <w:t>.</w:t>
      </w:r>
      <w:r w:rsidR="00437D97">
        <w:t xml:space="preserve"> Problemet med tagduge er, at de erfaringsmæssigt ikke </w:t>
      </w:r>
    </w:p>
    <w:p w14:paraId="724CF01A" w14:textId="77777777" w:rsidR="00122FAB" w:rsidRDefault="00122FAB" w:rsidP="00CA0E51"/>
    <w:p w14:paraId="0CA4168D" w14:textId="77777777" w:rsidR="00122FAB" w:rsidRDefault="00122FAB" w:rsidP="00CA0E51"/>
    <w:p w14:paraId="64D87C20" w14:textId="6CFAF319" w:rsidR="00273B77" w:rsidRDefault="00437D97" w:rsidP="00CA0E51">
      <w:r>
        <w:t>holder lige så længe som selve tagbeklædningen.</w:t>
      </w:r>
      <w:r w:rsidR="009D07EE">
        <w:t xml:space="preserve"> </w:t>
      </w:r>
      <w:r w:rsidR="00273B77">
        <w:t>Det er normalt tømrerentreprenøren, der oplægger undertaget.</w:t>
      </w:r>
    </w:p>
    <w:p w14:paraId="0E959E55" w14:textId="77777777" w:rsidR="00C0267E" w:rsidRPr="008310D8" w:rsidRDefault="00C0267E" w:rsidP="00C0267E"/>
    <w:p w14:paraId="010285AC" w14:textId="4B1977CB" w:rsidR="00C0267E" w:rsidRPr="00086879" w:rsidRDefault="00A449D9" w:rsidP="00EE0F90">
      <w:pPr>
        <w:keepNext/>
        <w:rPr>
          <w:b/>
        </w:rPr>
      </w:pPr>
      <w:r>
        <w:rPr>
          <w:b/>
        </w:rPr>
        <w:t>Tegl</w:t>
      </w:r>
      <w:r w:rsidR="00C0267E" w:rsidRPr="00086879">
        <w:rPr>
          <w:b/>
        </w:rPr>
        <w:t>sten</w:t>
      </w:r>
    </w:p>
    <w:p w14:paraId="456D1763" w14:textId="6AEB0223" w:rsidR="00FA7C06" w:rsidRDefault="008310D8" w:rsidP="00EE0F90">
      <w:pPr>
        <w:keepNext/>
      </w:pPr>
      <w:r w:rsidRPr="008310D8">
        <w:t xml:space="preserve">Tage af tegl </w:t>
      </w:r>
      <w:r w:rsidR="00E31749">
        <w:t>blev indført af munke</w:t>
      </w:r>
      <w:r w:rsidR="00E31749" w:rsidRPr="008310D8">
        <w:t xml:space="preserve"> </w:t>
      </w:r>
      <w:r w:rsidR="00E31749">
        <w:t xml:space="preserve">og </w:t>
      </w:r>
      <w:r w:rsidRPr="008310D8">
        <w:t>har været kendt i Danmark siden 1100-tallet</w:t>
      </w:r>
      <w:r w:rsidR="001A0F37">
        <w:t xml:space="preserve">. De </w:t>
      </w:r>
      <w:r>
        <w:t xml:space="preserve">blev i første omgang brugt på </w:t>
      </w:r>
      <w:r w:rsidRPr="008310D8">
        <w:t>kirke</w:t>
      </w:r>
      <w:r>
        <w:t>r og borge</w:t>
      </w:r>
      <w:r w:rsidRPr="008310D8">
        <w:t xml:space="preserve">. </w:t>
      </w:r>
      <w:r>
        <w:t>I middelalderen var der to typer</w:t>
      </w:r>
      <w:r w:rsidR="001A0F37">
        <w:t xml:space="preserve"> tagsten</w:t>
      </w:r>
      <w:r>
        <w:t>, bæve</w:t>
      </w:r>
      <w:r>
        <w:t>r</w:t>
      </w:r>
      <w:r>
        <w:t>haler og munke-nonner.</w:t>
      </w:r>
      <w:r w:rsidR="00734E7F">
        <w:t xml:space="preserve"> </w:t>
      </w:r>
      <w:r>
        <w:t>Først omkring 1550 kommer vingetagstenen til –</w:t>
      </w:r>
      <w:r w:rsidR="00727744">
        <w:t xml:space="preserve"> den mest u</w:t>
      </w:r>
      <w:r w:rsidR="00727744">
        <w:t>d</w:t>
      </w:r>
      <w:r w:rsidR="00727744">
        <w:t>bredte tagsten</w:t>
      </w:r>
      <w:r w:rsidR="00E31749">
        <w:t xml:space="preserve"> helt frem til </w:t>
      </w:r>
      <w:r w:rsidR="00D82303">
        <w:t>1950. Omkring 185</w:t>
      </w:r>
      <w:r>
        <w:t xml:space="preserve">0 begynder </w:t>
      </w:r>
      <w:r w:rsidR="00727744">
        <w:t>man</w:t>
      </w:r>
      <w:r w:rsidR="001A0F37">
        <w:t xml:space="preserve"> </w:t>
      </w:r>
      <w:r w:rsidR="00727744">
        <w:t xml:space="preserve">også at anvende </w:t>
      </w:r>
      <w:r w:rsidR="00693955">
        <w:t xml:space="preserve">forskellige former for </w:t>
      </w:r>
      <w:r w:rsidR="00727744">
        <w:t xml:space="preserve">falstagsten herhjemme. </w:t>
      </w:r>
      <w:r w:rsidR="00E31749">
        <w:t xml:space="preserve">Traditionelt set var stenene håndstrøgne, men med det store byggeboom </w:t>
      </w:r>
      <w:r w:rsidR="00A82298">
        <w:t xml:space="preserve">fra 1850 og frem </w:t>
      </w:r>
      <w:r w:rsidR="00E31749">
        <w:t>begynder maskinstenene for alvor at vinde indpas.</w:t>
      </w:r>
    </w:p>
    <w:p w14:paraId="3F0CF355" w14:textId="77777777" w:rsidR="00A82298" w:rsidRDefault="00A82298" w:rsidP="00A82298"/>
    <w:p w14:paraId="7E8E9592" w14:textId="77777777" w:rsidR="00A82298" w:rsidRDefault="00A82298" w:rsidP="00A82298">
      <w:r>
        <w:t>Se også Byggefilm – link:</w:t>
      </w:r>
      <w:r w:rsidRPr="001A0F37">
        <w:t xml:space="preserve"> </w:t>
      </w:r>
      <w:hyperlink r:id="rId11" w:history="1">
        <w:r w:rsidRPr="00037DC9">
          <w:rPr>
            <w:rStyle w:val="Llink"/>
          </w:rPr>
          <w:t>https://youtu.be/MRij9VrqKTs</w:t>
        </w:r>
      </w:hyperlink>
    </w:p>
    <w:p w14:paraId="27114E57" w14:textId="77777777" w:rsidR="001A0F37" w:rsidRDefault="001A0F37" w:rsidP="00C0267E"/>
    <w:p w14:paraId="60B01F62" w14:textId="1832182B" w:rsidR="00C753B0" w:rsidRPr="00C753B0" w:rsidRDefault="00C753B0" w:rsidP="002643C2">
      <w:pPr>
        <w:keepNext/>
        <w:rPr>
          <w:i/>
        </w:rPr>
      </w:pPr>
      <w:r w:rsidRPr="00C753B0">
        <w:rPr>
          <w:i/>
        </w:rPr>
        <w:t>Vingetegl</w:t>
      </w:r>
    </w:p>
    <w:p w14:paraId="0D2232AE" w14:textId="12E5F2DC" w:rsidR="00727744" w:rsidRPr="00753B44" w:rsidRDefault="00693955" w:rsidP="002643C2">
      <w:pPr>
        <w:keepNext/>
      </w:pPr>
      <w:r>
        <w:t>En traditionel dansk vingetegl har et markant svaj, der gør profilet på tagstenen meget d</w:t>
      </w:r>
      <w:r>
        <w:t>y</w:t>
      </w:r>
      <w:r>
        <w:t xml:space="preserve">bere end på udenlandske tagsten. Det dybe svaj </w:t>
      </w:r>
      <w:r w:rsidR="00CA0E51">
        <w:t xml:space="preserve">– bølgevirkningen – </w:t>
      </w:r>
      <w:r>
        <w:t xml:space="preserve">er et af </w:t>
      </w:r>
      <w:r w:rsidR="00CA0E51">
        <w:t>dansk</w:t>
      </w:r>
      <w:r>
        <w:t xml:space="preserve"> by</w:t>
      </w:r>
      <w:r>
        <w:t>g</w:t>
      </w:r>
      <w:r>
        <w:t xml:space="preserve">ningskulturs </w:t>
      </w:r>
      <w:r w:rsidR="00CA0E51">
        <w:t xml:space="preserve">typiske </w:t>
      </w:r>
      <w:r>
        <w:t xml:space="preserve">kendetegn. Traditionelt set var </w:t>
      </w:r>
      <w:r w:rsidR="00753B44">
        <w:t xml:space="preserve">den røde vingetegl den mest brugte, men </w:t>
      </w:r>
      <w:r w:rsidR="00753B44" w:rsidRPr="00753B44">
        <w:t xml:space="preserve">såkaldte blådæmpede vingetegl, der er grålige, ses </w:t>
      </w:r>
      <w:r w:rsidR="0036046C">
        <w:t>fx en del i 192</w:t>
      </w:r>
      <w:r w:rsidR="00753B44">
        <w:t>0’erne</w:t>
      </w:r>
      <w:r w:rsidR="0036046C">
        <w:t xml:space="preserve"> og 1930’erne</w:t>
      </w:r>
      <w:r w:rsidR="00753B44" w:rsidRPr="00753B44">
        <w:t>,</w:t>
      </w:r>
      <w:r w:rsidR="00437D97">
        <w:t xml:space="preserve"> men ses allerede</w:t>
      </w:r>
      <w:r w:rsidR="00753B44" w:rsidRPr="00753B44">
        <w:t xml:space="preserve"> </w:t>
      </w:r>
      <w:r w:rsidR="00437D97">
        <w:t xml:space="preserve">i enkelte tilfælde i 1700-tallet, </w:t>
      </w:r>
      <w:r w:rsidR="00753B44" w:rsidRPr="00753B44">
        <w:t xml:space="preserve">mens </w:t>
      </w:r>
      <w:r w:rsidR="00753B44">
        <w:t xml:space="preserve">de </w:t>
      </w:r>
      <w:r w:rsidR="00753B44" w:rsidRPr="00753B44">
        <w:t xml:space="preserve">gule tegl </w:t>
      </w:r>
      <w:r w:rsidR="00753B44">
        <w:t xml:space="preserve">blev meget brugt </w:t>
      </w:r>
      <w:r w:rsidR="00437D97">
        <w:t xml:space="preserve">i </w:t>
      </w:r>
      <w:r w:rsidR="00753B44">
        <w:t>1980’erne</w:t>
      </w:r>
      <w:r w:rsidR="00437D97">
        <w:t xml:space="preserve"> (og tidligere, tænk på Århus universitet</w:t>
      </w:r>
      <w:r w:rsidR="00EE0F90">
        <w:t xml:space="preserve"> fra </w:t>
      </w:r>
      <w:r w:rsidR="00437D97">
        <w:t>)</w:t>
      </w:r>
      <w:r w:rsidR="00753B44">
        <w:t xml:space="preserve">. </w:t>
      </w:r>
      <w:r w:rsidR="00727744" w:rsidRPr="00753B44">
        <w:t xml:space="preserve">Sortglaserede teglsten </w:t>
      </w:r>
      <w:r w:rsidR="00753B44">
        <w:t>blev tidligere kun brugt på store palæer, men ses også på en del villaer fra omkring 1900.</w:t>
      </w:r>
    </w:p>
    <w:p w14:paraId="613C1C83" w14:textId="77777777" w:rsidR="00A96B50" w:rsidRDefault="00A96B50" w:rsidP="00C0267E"/>
    <w:p w14:paraId="5A1EC639" w14:textId="77777777" w:rsidR="00A96B50" w:rsidRPr="00A96B50" w:rsidRDefault="00A96B50" w:rsidP="00C0267E">
      <w:pPr>
        <w:rPr>
          <w:i/>
        </w:rPr>
      </w:pPr>
      <w:r w:rsidRPr="00A96B50">
        <w:rPr>
          <w:i/>
        </w:rPr>
        <w:t>Falstagsten</w:t>
      </w:r>
    </w:p>
    <w:p w14:paraId="0FEC4D09" w14:textId="6F36A4DA" w:rsidR="00791122" w:rsidRDefault="00753B44" w:rsidP="00791122">
      <w:r w:rsidRPr="00CA0E51">
        <w:t xml:space="preserve">Falstagsten blev udviklet i slutningen af 1800-tallet for at få en tættere </w:t>
      </w:r>
      <w:r w:rsidR="00CA0E51" w:rsidRPr="00CA0E51">
        <w:t>tagflade</w:t>
      </w:r>
      <w:r w:rsidR="00CA0E51">
        <w:t xml:space="preserve"> – og blev maskinfremstillet</w:t>
      </w:r>
      <w:r w:rsidR="00CA0E51" w:rsidRPr="00CA0E51">
        <w:t>. Falsen gør at to sten ”låser” bedre til hinanden end vingetagsten. Fal</w:t>
      </w:r>
      <w:r w:rsidR="00CA0E51" w:rsidRPr="00CA0E51">
        <w:t>s</w:t>
      </w:r>
      <w:r w:rsidR="00CA0E51" w:rsidRPr="00CA0E51">
        <w:t xml:space="preserve">tagsten har en markant ”bølgekam”. En variant af falstagstenen er den </w:t>
      </w:r>
      <w:r w:rsidR="002305F1" w:rsidRPr="00CA0E51">
        <w:t xml:space="preserve">flade </w:t>
      </w:r>
      <w:r w:rsidR="00CA0E51" w:rsidRPr="00CA0E51">
        <w:t>såkaldte</w:t>
      </w:r>
      <w:r w:rsidR="00207357">
        <w:t xml:space="preserve"> </w:t>
      </w:r>
      <w:r w:rsidR="00727744" w:rsidRPr="00CA0E51">
        <w:t>”r</w:t>
      </w:r>
      <w:r w:rsidR="00727744" w:rsidRPr="00CA0E51">
        <w:t>o</w:t>
      </w:r>
      <w:r w:rsidR="00727744" w:rsidRPr="00CA0E51">
        <w:t>mertegl”</w:t>
      </w:r>
      <w:r w:rsidR="00CA0E51" w:rsidRPr="00CA0E51">
        <w:t>,</w:t>
      </w:r>
      <w:r w:rsidR="00CA0E51">
        <w:t xml:space="preserve"> der har et kantet profil. Taget får en særlig jævn og ensartet flade. </w:t>
      </w:r>
      <w:r w:rsidR="0036046C">
        <w:t xml:space="preserve">Mange huse fra den nationalromantiske periode 1890-1910 har tage af </w:t>
      </w:r>
      <w:r w:rsidR="00791122">
        <w:t>romertegl</w:t>
      </w:r>
      <w:r w:rsidR="0036046C">
        <w:t xml:space="preserve">, der endda kan have været </w:t>
      </w:r>
      <w:r w:rsidR="00791122">
        <w:t xml:space="preserve">smukt </w:t>
      </w:r>
      <w:r w:rsidR="0036046C">
        <w:t>glaserede fx brune eller grønne.</w:t>
      </w:r>
      <w:r w:rsidR="00791122" w:rsidRPr="00791122">
        <w:t xml:space="preserve"> </w:t>
      </w:r>
    </w:p>
    <w:p w14:paraId="70DCDA7B" w14:textId="77777777" w:rsidR="00791122" w:rsidRDefault="00791122" w:rsidP="00791122"/>
    <w:p w14:paraId="5E0841A1" w14:textId="7F9965C7" w:rsidR="00791122" w:rsidRDefault="00791122" w:rsidP="00727744">
      <w:r>
        <w:t>Falstagsten fås i mange forskellige varianter og farver.</w:t>
      </w:r>
    </w:p>
    <w:p w14:paraId="58CED6CC" w14:textId="2649EF73" w:rsidR="00C0267E" w:rsidRPr="00727744" w:rsidRDefault="00C0267E" w:rsidP="00C0267E">
      <w:pPr>
        <w:rPr>
          <w:color w:val="FF0000"/>
        </w:rPr>
      </w:pPr>
    </w:p>
    <w:p w14:paraId="5B745CC3" w14:textId="77777777" w:rsidR="00A449D9" w:rsidRDefault="00A449D9" w:rsidP="00C0267E">
      <w:pPr>
        <w:rPr>
          <w:i/>
        </w:rPr>
        <w:sectPr w:rsidR="00A449D9" w:rsidSect="00CB2A24">
          <w:headerReference w:type="default" r:id="rId12"/>
          <w:footerReference w:type="default" r:id="rId13"/>
          <w:pgSz w:w="11900" w:h="16840"/>
          <w:pgMar w:top="1531" w:right="1134" w:bottom="1701" w:left="1134" w:header="708" w:footer="708" w:gutter="0"/>
          <w:cols w:space="708"/>
          <w:docGrid w:linePitch="360"/>
        </w:sectPr>
      </w:pPr>
    </w:p>
    <w:p w14:paraId="12A32CB3" w14:textId="0E9D20AE" w:rsidR="00A82298" w:rsidRDefault="00CD6B31" w:rsidP="008C4FE7">
      <w:pPr>
        <w:rPr>
          <w:i/>
        </w:rPr>
      </w:pPr>
      <w:r>
        <w:rPr>
          <w:rFonts w:ascii="Helvetica" w:hAnsi="Helvetica" w:cs="Helvetica"/>
          <w:noProof/>
          <w:lang w:val="en-US"/>
        </w:rPr>
        <w:lastRenderedPageBreak/>
        <w:drawing>
          <wp:anchor distT="0" distB="0" distL="114300" distR="114300" simplePos="0" relativeHeight="251664384" behindDoc="0" locked="0" layoutInCell="1" allowOverlap="1" wp14:anchorId="6A7ADB10" wp14:editId="5B2CFD9D">
            <wp:simplePos x="0" y="0"/>
            <wp:positionH relativeFrom="rightMargin">
              <wp:posOffset>-2144395</wp:posOffset>
            </wp:positionH>
            <wp:positionV relativeFrom="paragraph">
              <wp:posOffset>90170</wp:posOffset>
            </wp:positionV>
            <wp:extent cx="2014220" cy="2008505"/>
            <wp:effectExtent l="0" t="0" r="0" b="0"/>
            <wp:wrapNone/>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screen">
                      <a:extLst>
                        <a:ext uri="{28A0092B-C50C-407E-A947-70E740481C1C}">
                          <a14:useLocalDpi xmlns:a14="http://schemas.microsoft.com/office/drawing/2010/main"/>
                        </a:ext>
                      </a:extLst>
                    </a:blip>
                    <a:srcRect/>
                    <a:stretch/>
                  </pic:blipFill>
                  <pic:spPr bwMode="auto">
                    <a:xfrm>
                      <a:off x="0" y="0"/>
                      <a:ext cx="2014220" cy="2008505"/>
                    </a:xfrm>
                    <a:prstGeom prst="rect">
                      <a:avLst/>
                    </a:prstGeom>
                    <a:noFill/>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CA0E51">
        <w:rPr>
          <w:i/>
        </w:rPr>
        <w:t>Teglspån m.m.</w:t>
      </w:r>
    </w:p>
    <w:p w14:paraId="54160CB3" w14:textId="77777777" w:rsidR="00CA0E51" w:rsidRDefault="00CA0E51" w:rsidP="008C4FE7">
      <w:r>
        <w:t>I dag findes der flere former for m</w:t>
      </w:r>
      <w:r w:rsidR="00A82298">
        <w:t xml:space="preserve">oderne </w:t>
      </w:r>
      <w:r w:rsidR="002C1A88">
        <w:t xml:space="preserve">glatte eller </w:t>
      </w:r>
    </w:p>
    <w:p w14:paraId="7915446C" w14:textId="77777777" w:rsidR="00CA0E51" w:rsidRDefault="002C1A88" w:rsidP="008C4FE7">
      <w:r>
        <w:t xml:space="preserve">rillede </w:t>
      </w:r>
      <w:r w:rsidR="00A449D9">
        <w:t>tegl</w:t>
      </w:r>
      <w:r w:rsidR="00CA0E51">
        <w:t>sten eller teglspån</w:t>
      </w:r>
      <w:r w:rsidR="00A82298">
        <w:t xml:space="preserve">, der imødekommer </w:t>
      </w:r>
      <w:r w:rsidR="00A449D9">
        <w:t>ønsket</w:t>
      </w:r>
      <w:r>
        <w:t xml:space="preserve"> </w:t>
      </w:r>
    </w:p>
    <w:p w14:paraId="2FE0348B" w14:textId="470BBA4D" w:rsidR="00CA0E51" w:rsidRDefault="002C1A88" w:rsidP="008C4FE7">
      <w:r>
        <w:t xml:space="preserve">om en </w:t>
      </w:r>
      <w:r w:rsidR="00CA0E51">
        <w:t xml:space="preserve">glat flade kombineret med teglstenens holdbarhed. </w:t>
      </w:r>
    </w:p>
    <w:p w14:paraId="474C9555" w14:textId="77777777" w:rsidR="00CA0E51" w:rsidRDefault="00CA0E51" w:rsidP="008C4FE7">
      <w:r>
        <w:t>Disse typer teglsten passer fint til fx nybyggeri med</w:t>
      </w:r>
    </w:p>
    <w:p w14:paraId="6009B9BD" w14:textId="77777777" w:rsidR="00CA0E51" w:rsidRDefault="00CA0E51" w:rsidP="008C4FE7">
      <w:r>
        <w:t xml:space="preserve">moderne arkitektur. Kan også anvendes som </w:t>
      </w:r>
    </w:p>
    <w:p w14:paraId="70277C05" w14:textId="77777777" w:rsidR="00CA0E51" w:rsidRDefault="00CA0E51" w:rsidP="008C4FE7">
      <w:r>
        <w:t xml:space="preserve">facadebeklædning. Fås i flere størrelser og giver både  </w:t>
      </w:r>
    </w:p>
    <w:p w14:paraId="35CDCF64" w14:textId="36456B6F" w:rsidR="00CA0E51" w:rsidRDefault="00CA0E51" w:rsidP="008C4FE7">
      <w:r>
        <w:t>stor dybde og variation i farvespil.</w:t>
      </w:r>
    </w:p>
    <w:p w14:paraId="11C871DF" w14:textId="6310956E" w:rsidR="00A449D9" w:rsidRDefault="00A449D9" w:rsidP="008C4FE7">
      <w:pPr>
        <w:sectPr w:rsidR="00A449D9" w:rsidSect="002C1A88">
          <w:type w:val="continuous"/>
          <w:pgSz w:w="11900" w:h="16840"/>
          <w:pgMar w:top="1134" w:right="1134" w:bottom="1701" w:left="1134" w:header="708" w:footer="708" w:gutter="0"/>
          <w:cols w:space="708"/>
          <w:docGrid w:linePitch="360"/>
        </w:sectPr>
      </w:pPr>
    </w:p>
    <w:p w14:paraId="3D1A5E59" w14:textId="27061426" w:rsidR="00A449D9" w:rsidRDefault="00A449D9" w:rsidP="00C0267E"/>
    <w:p w14:paraId="53786212" w14:textId="2F3FCFB8" w:rsidR="00CD6B31" w:rsidRDefault="00CD6B31" w:rsidP="00C0267E">
      <w:r>
        <w:rPr>
          <w:noProof/>
          <w:lang w:val="en-US"/>
        </w:rPr>
        <mc:AlternateContent>
          <mc:Choice Requires="wps">
            <w:drawing>
              <wp:anchor distT="0" distB="0" distL="114300" distR="114300" simplePos="0" relativeHeight="251659264" behindDoc="0" locked="0" layoutInCell="1" allowOverlap="1" wp14:anchorId="3D6ED220" wp14:editId="100A5868">
                <wp:simplePos x="0" y="0"/>
                <wp:positionH relativeFrom="column">
                  <wp:posOffset>830580</wp:posOffset>
                </wp:positionH>
                <wp:positionV relativeFrom="paragraph">
                  <wp:posOffset>133985</wp:posOffset>
                </wp:positionV>
                <wp:extent cx="3078480" cy="528320"/>
                <wp:effectExtent l="0" t="0" r="0" b="5080"/>
                <wp:wrapSquare wrapText="bothSides"/>
                <wp:docPr id="2" name="Tekstfelt 2"/>
                <wp:cNvGraphicFramePr/>
                <a:graphic xmlns:a="http://schemas.openxmlformats.org/drawingml/2006/main">
                  <a:graphicData uri="http://schemas.microsoft.com/office/word/2010/wordprocessingShape">
                    <wps:wsp>
                      <wps:cNvSpPr txBox="1"/>
                      <wps:spPr>
                        <a:xfrm>
                          <a:off x="0" y="0"/>
                          <a:ext cx="3078480" cy="52832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F44ADD8" w14:textId="0567699F" w:rsidR="00607C6F" w:rsidRPr="002C1A88" w:rsidRDefault="00607C6F">
                            <w:pPr>
                              <w:rPr>
                                <w:i/>
                                <w:color w:val="800000"/>
                              </w:rPr>
                            </w:pPr>
                            <w:r w:rsidRPr="002C1A88">
                              <w:rPr>
                                <w:i/>
                                <w:color w:val="800000"/>
                              </w:rPr>
                              <w:t>En m</w:t>
                            </w:r>
                            <w:r>
                              <w:rPr>
                                <w:i/>
                                <w:color w:val="800000"/>
                              </w:rPr>
                              <w:t>oderne teglstenstype er fx</w:t>
                            </w:r>
                            <w:r w:rsidRPr="002C1A88">
                              <w:rPr>
                                <w:i/>
                                <w:color w:val="800000"/>
                              </w:rPr>
                              <w:t xml:space="preserve"> teglspån, der både kan anvendes på tag og facader.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felt 2" o:spid="_x0000_s1027" type="#_x0000_t202" style="position:absolute;margin-left:65.4pt;margin-top:10.55pt;width:242.4pt;height:4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" filled="f" stroked="f">
                <v:textbox>
                  <w:txbxContent>
                    <w:p w14:paraId="5F44ADD8" w14:textId="0567699F" w:rsidR="00607C6F" w:rsidRPr="002C1A88" w:rsidRDefault="00607C6F">
                      <w:pPr>
                        <w:rPr>
                          <w:i/>
                          <w:color w:val="800000"/>
                        </w:rPr>
                      </w:pPr>
                      <w:r w:rsidRPr="002C1A88">
                        <w:rPr>
                          <w:i/>
                          <w:color w:val="800000"/>
                        </w:rPr>
                        <w:t>En m</w:t>
                      </w:r>
                      <w:r>
                        <w:rPr>
                          <w:i/>
                          <w:color w:val="800000"/>
                        </w:rPr>
                        <w:t>oderne teglstenstype er fx</w:t>
                      </w:r>
                      <w:r w:rsidRPr="002C1A88">
                        <w:rPr>
                          <w:i/>
                          <w:color w:val="800000"/>
                        </w:rPr>
                        <w:t xml:space="preserve"> teglspån, der både kan anvendes på tag og facader.</w:t>
                      </w:r>
                    </w:p>
                  </w:txbxContent>
                </v:textbox>
                <w10:wrap type="square"/>
              </v:shape>
            </w:pict>
          </mc:Fallback>
        </mc:AlternateContent>
      </w:r>
    </w:p>
    <w:p w14:paraId="4C572AB9" w14:textId="77777777" w:rsidR="00CD6B31" w:rsidRDefault="00CD6B31" w:rsidP="00C0267E"/>
    <w:p w14:paraId="470EE169" w14:textId="77777777" w:rsidR="00CD6B31" w:rsidRDefault="00CD6B31" w:rsidP="00C0267E"/>
    <w:p w14:paraId="20EA49B2" w14:textId="77777777" w:rsidR="00CD6B31" w:rsidRPr="00A82298" w:rsidRDefault="00CD6B31" w:rsidP="00C0267E"/>
    <w:p w14:paraId="0E01D181" w14:textId="77777777" w:rsidR="00122FAB" w:rsidRDefault="00122FAB" w:rsidP="000E5C71">
      <w:pPr>
        <w:rPr>
          <w:b/>
        </w:rPr>
      </w:pPr>
    </w:p>
    <w:p w14:paraId="76CEF0C4" w14:textId="77777777" w:rsidR="00122FAB" w:rsidRDefault="00122FAB" w:rsidP="000E5C71">
      <w:pPr>
        <w:rPr>
          <w:b/>
        </w:rPr>
      </w:pPr>
    </w:p>
    <w:p w14:paraId="7BF7842A" w14:textId="77777777" w:rsidR="00122FAB" w:rsidRDefault="00122FAB" w:rsidP="000E5C71">
      <w:pPr>
        <w:rPr>
          <w:b/>
        </w:rPr>
      </w:pPr>
    </w:p>
    <w:p w14:paraId="4CA8C548" w14:textId="062CC389" w:rsidR="000E5C71" w:rsidRPr="000E5C71" w:rsidRDefault="000E5C71" w:rsidP="000E5C71">
      <w:pPr>
        <w:rPr>
          <w:b/>
        </w:rPr>
      </w:pPr>
      <w:r>
        <w:rPr>
          <w:b/>
        </w:rPr>
        <w:lastRenderedPageBreak/>
        <w:t>B</w:t>
      </w:r>
      <w:r w:rsidRPr="000E5C71">
        <w:rPr>
          <w:b/>
        </w:rPr>
        <w:t xml:space="preserve">etontagsten </w:t>
      </w:r>
    </w:p>
    <w:p w14:paraId="60B7D161" w14:textId="0F8A672E" w:rsidR="0036046C" w:rsidRDefault="000E5C71" w:rsidP="0036046C">
      <w:r>
        <w:t>Man begyndte at masseproducere beton- eller cementtagsten her i landet efter 1. ve</w:t>
      </w:r>
      <w:r>
        <w:t>r</w:t>
      </w:r>
      <w:r>
        <w:t xml:space="preserve">denskrig. Cementtagsten blev dengang især brugt på landhuse og husmandssteder, da de var billigere end teglsten. Betontagsten kan have en ligeså lang levetid som tegl (75 - 100 år) men har ikke den samme stoflighed og ældes heller ikke så smukt. </w:t>
      </w:r>
      <w:r w:rsidR="0036046C">
        <w:t>I 1970’erne opl</w:t>
      </w:r>
      <w:r w:rsidR="002305F1">
        <w:t>a</w:t>
      </w:r>
      <w:r w:rsidR="002305F1">
        <w:t>g</w:t>
      </w:r>
      <w:r w:rsidR="002305F1">
        <w:t>des</w:t>
      </w:r>
      <w:r w:rsidR="0036046C">
        <w:t xml:space="preserve"> en del tage af cementtagsten på parcelhuse – som et billigere alternativ til tegl.</w:t>
      </w:r>
    </w:p>
    <w:p w14:paraId="5FA4CBBA" w14:textId="77777777" w:rsidR="000E5C71" w:rsidRDefault="000E5C71" w:rsidP="000E5C71"/>
    <w:p w14:paraId="36240437" w14:textId="1EC28C1F" w:rsidR="00487402" w:rsidRPr="00487402" w:rsidRDefault="000E5C71" w:rsidP="00487402">
      <w:r>
        <w:t xml:space="preserve">Betontagsten er altid falstagsten og produceres i dag med mange forskellige profiler, også helt plane </w:t>
      </w:r>
      <w:r w:rsidRPr="000E5C71">
        <w:t xml:space="preserve">tagsten, </w:t>
      </w:r>
      <w:r>
        <w:t>der kan indgå i</w:t>
      </w:r>
      <w:r w:rsidRPr="000E5C71">
        <w:t xml:space="preserve"> moderne arkitektur. </w:t>
      </w:r>
      <w:r w:rsidR="0036046C">
        <w:t xml:space="preserve">Betontagsten fås ligeledes i mange </w:t>
      </w:r>
      <w:r w:rsidR="00791122">
        <w:t>farve</w:t>
      </w:r>
      <w:r w:rsidR="0036046C">
        <w:t>varianter.</w:t>
      </w:r>
      <w:r w:rsidR="00273B77" w:rsidRPr="00273B77">
        <w:t xml:space="preserve"> Nogle betonta</w:t>
      </w:r>
      <w:r w:rsidR="00273B77">
        <w:t xml:space="preserve">gsten kan lægges uden undertag, det er tagsten, der </w:t>
      </w:r>
      <w:r w:rsidR="00273B77" w:rsidRPr="00273B77">
        <w:t>"lime</w:t>
      </w:r>
      <w:r w:rsidR="00273B77">
        <w:t>s</w:t>
      </w:r>
      <w:r w:rsidR="00273B77" w:rsidRPr="00273B77">
        <w:t>" sammen</w:t>
      </w:r>
      <w:r w:rsidR="00273B77">
        <w:t xml:space="preserve"> med en slags velcro</w:t>
      </w:r>
      <w:r w:rsidR="00273B77" w:rsidRPr="00273B77">
        <w:t>.</w:t>
      </w:r>
    </w:p>
    <w:p w14:paraId="17285821" w14:textId="77777777" w:rsidR="00CD6B31" w:rsidRDefault="00CD6B31" w:rsidP="00450EC8"/>
    <w:p w14:paraId="67E84CD6" w14:textId="6A9DBDD3" w:rsidR="00450EC8" w:rsidRDefault="00450EC8" w:rsidP="00450EC8">
      <w:r>
        <w:rPr>
          <w:noProof/>
          <w:lang w:val="en-US"/>
        </w:rPr>
        <w:drawing>
          <wp:anchor distT="0" distB="0" distL="114300" distR="114300" simplePos="0" relativeHeight="251698176" behindDoc="0" locked="0" layoutInCell="1" allowOverlap="1" wp14:anchorId="02207293" wp14:editId="5970EAA0">
            <wp:simplePos x="0" y="0"/>
            <wp:positionH relativeFrom="column">
              <wp:posOffset>3810</wp:posOffset>
            </wp:positionH>
            <wp:positionV relativeFrom="paragraph">
              <wp:posOffset>19050</wp:posOffset>
            </wp:positionV>
            <wp:extent cx="6108700" cy="6127115"/>
            <wp:effectExtent l="0" t="0" r="12700" b="0"/>
            <wp:wrapNone/>
            <wp:docPr id="30723" name="Billede 30723" descr="Macintosh HD:Users:jeannebruel:Pictures:Jeannes fotos:Bøger:Parcelhuset:Kapitler:Kap 3 taget:3-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acintosh HD:Users:jeannebruel:Pictures:Jeannes fotos:Bøger:Parcelhuset:Kapitler:Kap 3 taget:3-19.JPG"/>
                    <pic:cNvPicPr>
                      <a:picLocks noChangeAspect="1" noChangeArrowheads="1"/>
                    </pic:cNvPicPr>
                  </pic:nvPicPr>
                  <pic:blipFill rotWithShape="1">
                    <a:blip r:embed="rId15" cstate="screen">
                      <a:extLst>
                        <a:ext uri="{28A0092B-C50C-407E-A947-70E740481C1C}">
                          <a14:useLocalDpi xmlns:a14="http://schemas.microsoft.com/office/drawing/2010/main"/>
                        </a:ext>
                      </a:extLst>
                    </a:blip>
                    <a:srcRect/>
                    <a:stretch/>
                  </pic:blipFill>
                  <pic:spPr bwMode="auto">
                    <a:xfrm>
                      <a:off x="0" y="0"/>
                      <a:ext cx="6108700" cy="6127115"/>
                    </a:xfrm>
                    <a:prstGeom prst="rect">
                      <a:avLst/>
                    </a:prstGeom>
                    <a:noFill/>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63641239" w14:textId="036ECD17" w:rsidR="00F2513D" w:rsidRPr="00450EC8" w:rsidRDefault="00E8269F" w:rsidP="00450EC8">
      <w:pPr>
        <w:pStyle w:val="Overskrift2"/>
        <w:keepNext w:val="0"/>
        <w:keepLines w:val="0"/>
        <w:pageBreakBefore/>
        <w:widowControl w:val="0"/>
        <w:spacing w:after="60"/>
        <w:rPr>
          <w:rFonts w:ascii="Andale Mono" w:hAnsi="Andale Mono"/>
          <w:color w:val="943634" w:themeColor="accent2" w:themeShade="BF"/>
          <w:sz w:val="28"/>
          <w:szCs w:val="28"/>
        </w:rPr>
      </w:pPr>
      <w:r w:rsidRPr="00450EC8">
        <w:rPr>
          <w:rFonts w:ascii="Andale Mono" w:hAnsi="Andale Mono"/>
          <w:color w:val="943634" w:themeColor="accent2" w:themeShade="BF"/>
          <w:sz w:val="28"/>
          <w:szCs w:val="28"/>
        </w:rPr>
        <w:lastRenderedPageBreak/>
        <w:t>Taghældninger</w:t>
      </w:r>
      <w:r w:rsidR="00010FD6" w:rsidRPr="00450EC8">
        <w:rPr>
          <w:rFonts w:ascii="Andale Mono" w:hAnsi="Andale Mono"/>
          <w:color w:val="943634" w:themeColor="accent2" w:themeShade="BF"/>
          <w:sz w:val="28"/>
          <w:szCs w:val="28"/>
        </w:rPr>
        <w:t>, tagkonstruktioner</w:t>
      </w:r>
      <w:r w:rsidRPr="00450EC8">
        <w:rPr>
          <w:rFonts w:ascii="Andale Mono" w:hAnsi="Andale Mono"/>
          <w:color w:val="943634" w:themeColor="accent2" w:themeShade="BF"/>
          <w:sz w:val="28"/>
          <w:szCs w:val="28"/>
        </w:rPr>
        <w:t xml:space="preserve"> og materialevalg </w:t>
      </w:r>
    </w:p>
    <w:p w14:paraId="0AD0B614" w14:textId="5E06CC31" w:rsidR="00753B44" w:rsidRDefault="002C4A78" w:rsidP="000E5C71">
      <w:pPr>
        <w:spacing w:after="60"/>
      </w:pPr>
      <w:r>
        <w:t xml:space="preserve">Jo stejlere taghældningen er, jo mere modstandsdygtigt er tagmaterialet i forhold til vind og vejr. Det gælder fx traditionelle tagmaterialer som tagsten. </w:t>
      </w:r>
      <w:r w:rsidR="00D978A2">
        <w:t>Og jo mere stejl</w:t>
      </w:r>
      <w:r w:rsidR="00FB7261">
        <w:t>t</w:t>
      </w:r>
      <w:r w:rsidR="00D978A2">
        <w:t xml:space="preserve"> et tag er, jo mere synligt er det også.</w:t>
      </w:r>
      <w:r w:rsidR="00FB7261">
        <w:t xml:space="preserve"> Rent arkitektonisk er det derfor vigtigt at vælge en tagbeklæ</w:t>
      </w:r>
      <w:r w:rsidR="00FB7261">
        <w:t>d</w:t>
      </w:r>
      <w:r w:rsidR="00FB7261">
        <w:t xml:space="preserve">ning, der dels egner sig til tagkonstruktionen og hældningen, dels </w:t>
      </w:r>
      <w:r w:rsidR="00F14942">
        <w:t xml:space="preserve">er </w:t>
      </w:r>
      <w:r w:rsidR="00DB5E96">
        <w:t>smuk at se på i lang tid.</w:t>
      </w:r>
      <w:r w:rsidR="00753B44" w:rsidRPr="00753B44">
        <w:t xml:space="preserve"> De forskellige tagmaterialer stiller endvidere forskellige minimumskrav til taghældni</w:t>
      </w:r>
      <w:r w:rsidR="00753B44" w:rsidRPr="00753B44">
        <w:t>n</w:t>
      </w:r>
      <w:r w:rsidR="00753B44" w:rsidRPr="00753B44">
        <w:t>gen.</w:t>
      </w:r>
      <w:r w:rsidR="002E410C" w:rsidRPr="002E410C">
        <w:t xml:space="preserve"> Hvis huset har fladt tag, er det tagets afslutning og inddækning, der er det mest iøjn</w:t>
      </w:r>
      <w:r w:rsidR="002E410C" w:rsidRPr="002E410C">
        <w:t>e</w:t>
      </w:r>
      <w:r w:rsidR="002E410C" w:rsidRPr="002E410C">
        <w:t>faldende.</w:t>
      </w:r>
    </w:p>
    <w:p w14:paraId="0792C73D" w14:textId="77777777" w:rsidR="00DB5CC9" w:rsidRDefault="00DB5CC9" w:rsidP="00DB5CC9">
      <w:r w:rsidRPr="00753B44">
        <w:t>Et nyt materiale vil ændre arkitekturen, og man skal også tage højde for en række bygg</w:t>
      </w:r>
      <w:r w:rsidRPr="00753B44">
        <w:t>e</w:t>
      </w:r>
      <w:r w:rsidRPr="00753B44">
        <w:t>tekniske faktorer: Hvis det nye tagmateriale er tungere, end tagkonstruktionen er dimens</w:t>
      </w:r>
      <w:r w:rsidRPr="00753B44">
        <w:t>i</w:t>
      </w:r>
      <w:r w:rsidRPr="00753B44">
        <w:t>oneret til (fx er tegl langt tungere end eternitplader), skal denne forstærkes, hvilket kan blive bekosteligt.</w:t>
      </w:r>
    </w:p>
    <w:p w14:paraId="0E0B5F3E" w14:textId="6D89692E" w:rsidR="008C4FE7" w:rsidRDefault="008C4FE7" w:rsidP="008C4FE7">
      <w:pPr>
        <w:pStyle w:val="Overskrift2"/>
      </w:pPr>
      <w:r>
        <w:t>Taghældninger</w:t>
      </w:r>
    </w:p>
    <w:p w14:paraId="56E3CE09" w14:textId="77777777" w:rsidR="008C4FE7" w:rsidRDefault="008C4FE7" w:rsidP="008C4FE7">
      <w:pPr>
        <w:sectPr w:rsidR="008C4FE7" w:rsidSect="00C5506D">
          <w:type w:val="continuous"/>
          <w:pgSz w:w="11900" w:h="16840"/>
          <w:pgMar w:top="1701" w:right="1134" w:bottom="1701" w:left="1134" w:header="708" w:footer="708" w:gutter="0"/>
          <w:cols w:space="708"/>
          <w:docGrid w:linePitch="360"/>
        </w:sectPr>
      </w:pPr>
    </w:p>
    <w:p w14:paraId="5FA13DDE" w14:textId="1622FA2A" w:rsidR="008C4FE7" w:rsidRDefault="008C4FE7" w:rsidP="008C4FE7">
      <w:r w:rsidRPr="00E8269F">
        <w:lastRenderedPageBreak/>
        <w:t>Tegltage er</w:t>
      </w:r>
      <w:r>
        <w:t xml:space="preserve"> normalt</w:t>
      </w:r>
      <w:r w:rsidRPr="00E8269F">
        <w:t xml:space="preserve"> ikke egnede til en hældning på mindre end 25 grader</w:t>
      </w:r>
      <w:r>
        <w:t>, selvom</w:t>
      </w:r>
      <w:r w:rsidRPr="00E8269F">
        <w:t xml:space="preserve"> </w:t>
      </w:r>
    </w:p>
    <w:p w14:paraId="47CF4C35" w14:textId="69619AEF" w:rsidR="008C4FE7" w:rsidRPr="00753B44" w:rsidRDefault="008C4FE7" w:rsidP="008C4FE7">
      <w:pPr>
        <w:rPr>
          <w:rFonts w:ascii="Times" w:eastAsia="Times New Roman" w:hAnsi="Times" w:cs="Times New Roman"/>
          <w:sz w:val="20"/>
          <w:szCs w:val="20"/>
        </w:rPr>
      </w:pPr>
      <w:r>
        <w:t>visse</w:t>
      </w:r>
      <w:r w:rsidRPr="00DB5E96">
        <w:t xml:space="preserve"> tagstenstyper kan lægges på tagkonstruktioner med hæl</w:t>
      </w:r>
      <w:r>
        <w:t>dninger helt ned til 14 gr</w:t>
      </w:r>
      <w:r>
        <w:t>a</w:t>
      </w:r>
      <w:r>
        <w:t>der.</w:t>
      </w:r>
      <w:r>
        <w:rPr>
          <w:rFonts w:ascii="Times" w:eastAsia="Times New Roman" w:hAnsi="Times" w:cs="Times New Roman"/>
          <w:sz w:val="20"/>
          <w:szCs w:val="20"/>
        </w:rPr>
        <w:t xml:space="preserve"> </w:t>
      </w:r>
      <w:r>
        <w:t xml:space="preserve">Til huse med fladere taghældning bruges ofte fx eternit, stålplader eller </w:t>
      </w:r>
      <w:r w:rsidRPr="00E8269F">
        <w:t>fx tagpap</w:t>
      </w:r>
      <w:r>
        <w:t>, der også bruges som tagbeklædning på flade tage.</w:t>
      </w:r>
    </w:p>
    <w:p w14:paraId="262B586C" w14:textId="77777777" w:rsidR="008C4FE7" w:rsidRDefault="008C4FE7" w:rsidP="008C4FE7">
      <w:pPr>
        <w:rPr>
          <w:i/>
          <w:color w:val="800000"/>
        </w:rPr>
        <w:sectPr w:rsidR="008C4FE7" w:rsidSect="008C4FE7">
          <w:type w:val="continuous"/>
          <w:pgSz w:w="11900" w:h="16840"/>
          <w:pgMar w:top="1701" w:right="1134" w:bottom="1701" w:left="1134" w:header="708" w:footer="708" w:gutter="0"/>
          <w:cols w:space="708"/>
          <w:docGrid w:linePitch="360"/>
        </w:sectPr>
      </w:pPr>
    </w:p>
    <w:p w14:paraId="76AB6FEE" w14:textId="2A5B429D" w:rsidR="008C4FE7" w:rsidRDefault="008C4FE7" w:rsidP="008C4FE7">
      <w:pPr>
        <w:rPr>
          <w:i/>
          <w:color w:val="800000"/>
        </w:rPr>
      </w:pPr>
    </w:p>
    <w:p w14:paraId="4B94FA41" w14:textId="0A174A9E" w:rsidR="008C4FE7" w:rsidRDefault="00DB5CC9" w:rsidP="00753B44">
      <w:pPr>
        <w:rPr>
          <w:rFonts w:asciiTheme="majorHAnsi" w:hAnsiTheme="majorHAnsi"/>
          <w:b/>
        </w:rPr>
      </w:pPr>
      <w:r>
        <w:rPr>
          <w:rFonts w:ascii="Helvetica" w:hAnsi="Helvetica" w:cs="Helvetica"/>
          <w:noProof/>
          <w:lang w:val="en-US"/>
        </w:rPr>
        <w:drawing>
          <wp:anchor distT="0" distB="0" distL="114300" distR="114300" simplePos="0" relativeHeight="251672576" behindDoc="0" locked="0" layoutInCell="1" allowOverlap="1" wp14:anchorId="41E8ECEB" wp14:editId="3DCE8BF1">
            <wp:simplePos x="0" y="0"/>
            <wp:positionH relativeFrom="column">
              <wp:posOffset>2814955</wp:posOffset>
            </wp:positionH>
            <wp:positionV relativeFrom="paragraph">
              <wp:posOffset>0</wp:posOffset>
            </wp:positionV>
            <wp:extent cx="3263265" cy="2498725"/>
            <wp:effectExtent l="0" t="0" r="0" b="0"/>
            <wp:wrapNone/>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6" cstate="screen">
                      <a:extLst>
                        <a:ext uri="{BEBA8EAE-BF5A-486C-A8C5-ECC9F3942E4B}">
                          <a14:imgProps xmlns:a14="http://schemas.microsoft.com/office/drawing/2010/main">
                            <a14:imgLayer r:embed="rId17">
                              <a14:imgEffect>
                                <a14:brightnessContrast contrast="-40000"/>
                              </a14:imgEffect>
                            </a14:imgLayer>
                          </a14:imgProps>
                        </a:ext>
                        <a:ext uri="{28A0092B-C50C-407E-A947-70E740481C1C}">
                          <a14:useLocalDpi xmlns:a14="http://schemas.microsoft.com/office/drawing/2010/main"/>
                        </a:ext>
                      </a:extLst>
                    </a:blip>
                    <a:srcRect l="7028" t="7612" r="4088" b="32476"/>
                    <a:stretch/>
                  </pic:blipFill>
                  <pic:spPr bwMode="auto">
                    <a:xfrm>
                      <a:off x="0" y="0"/>
                      <a:ext cx="3263265" cy="2498725"/>
                    </a:xfrm>
                    <a:prstGeom prst="rect">
                      <a:avLst/>
                    </a:prstGeom>
                    <a:noFill/>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2D5162DC" w14:textId="32355E3B" w:rsidR="008C4FE7" w:rsidRDefault="008C4FE7" w:rsidP="00753B44">
      <w:pPr>
        <w:rPr>
          <w:rFonts w:asciiTheme="majorHAnsi" w:hAnsiTheme="majorHAnsi"/>
          <w:b/>
        </w:rPr>
      </w:pPr>
    </w:p>
    <w:p w14:paraId="264A6432" w14:textId="54D4E06C" w:rsidR="008C4FE7" w:rsidRDefault="008C4FE7" w:rsidP="00753B44">
      <w:pPr>
        <w:rPr>
          <w:rFonts w:asciiTheme="majorHAnsi" w:hAnsiTheme="majorHAnsi"/>
          <w:b/>
        </w:rPr>
      </w:pPr>
    </w:p>
    <w:p w14:paraId="0EF29694" w14:textId="2345252B" w:rsidR="008C4FE7" w:rsidRDefault="008C4FE7" w:rsidP="00753B44">
      <w:pPr>
        <w:rPr>
          <w:rFonts w:asciiTheme="majorHAnsi" w:hAnsiTheme="majorHAnsi"/>
          <w:b/>
        </w:rPr>
      </w:pPr>
    </w:p>
    <w:p w14:paraId="0B875907" w14:textId="6F6F1470" w:rsidR="008C4FE7" w:rsidRDefault="008C4FE7" w:rsidP="00753B44">
      <w:pPr>
        <w:rPr>
          <w:rFonts w:asciiTheme="majorHAnsi" w:hAnsiTheme="majorHAnsi"/>
          <w:b/>
        </w:rPr>
      </w:pPr>
    </w:p>
    <w:p w14:paraId="626F09ED" w14:textId="77777777" w:rsidR="008C4FE7" w:rsidRDefault="008C4FE7" w:rsidP="00753B44">
      <w:pPr>
        <w:rPr>
          <w:rFonts w:asciiTheme="majorHAnsi" w:hAnsiTheme="majorHAnsi"/>
          <w:b/>
        </w:rPr>
      </w:pPr>
    </w:p>
    <w:p w14:paraId="58DCC5A1" w14:textId="77777777" w:rsidR="008C4FE7" w:rsidRDefault="008C4FE7" w:rsidP="00753B44">
      <w:pPr>
        <w:rPr>
          <w:rFonts w:asciiTheme="majorHAnsi" w:hAnsiTheme="majorHAnsi"/>
          <w:b/>
        </w:rPr>
      </w:pPr>
    </w:p>
    <w:p w14:paraId="289686FC" w14:textId="77777777" w:rsidR="008C4FE7" w:rsidRDefault="008C4FE7" w:rsidP="00753B44">
      <w:pPr>
        <w:rPr>
          <w:rFonts w:asciiTheme="majorHAnsi" w:hAnsiTheme="majorHAnsi"/>
          <w:b/>
        </w:rPr>
      </w:pPr>
    </w:p>
    <w:p w14:paraId="31C52EB1" w14:textId="021DF63A" w:rsidR="008C4FE7" w:rsidRDefault="008C4FE7" w:rsidP="00753B44">
      <w:pPr>
        <w:rPr>
          <w:rFonts w:asciiTheme="majorHAnsi" w:hAnsiTheme="majorHAnsi"/>
          <w:b/>
        </w:rPr>
      </w:pPr>
    </w:p>
    <w:p w14:paraId="749CF82A" w14:textId="38B07935" w:rsidR="008C4FE7" w:rsidRDefault="00AE2962" w:rsidP="00753B44">
      <w:pPr>
        <w:rPr>
          <w:rFonts w:asciiTheme="majorHAnsi" w:hAnsiTheme="majorHAnsi"/>
          <w:b/>
        </w:rPr>
      </w:pPr>
      <w:r>
        <w:rPr>
          <w:rFonts w:asciiTheme="majorHAnsi" w:hAnsiTheme="majorHAnsi"/>
          <w:b/>
          <w:noProof/>
          <w:lang w:val="en-US"/>
        </w:rPr>
        <mc:AlternateContent>
          <mc:Choice Requires="wps">
            <w:drawing>
              <wp:anchor distT="0" distB="0" distL="114300" distR="114300" simplePos="0" relativeHeight="251677696" behindDoc="0" locked="0" layoutInCell="1" allowOverlap="1" wp14:anchorId="561AD3B1" wp14:editId="4351B40A">
                <wp:simplePos x="0" y="0"/>
                <wp:positionH relativeFrom="column">
                  <wp:posOffset>-46990</wp:posOffset>
                </wp:positionH>
                <wp:positionV relativeFrom="paragraph">
                  <wp:posOffset>167005</wp:posOffset>
                </wp:positionV>
                <wp:extent cx="2717800" cy="673100"/>
                <wp:effectExtent l="0" t="0" r="0" b="12700"/>
                <wp:wrapSquare wrapText="bothSides"/>
                <wp:docPr id="10" name="Tekstfelt 10"/>
                <wp:cNvGraphicFramePr/>
                <a:graphic xmlns:a="http://schemas.openxmlformats.org/drawingml/2006/main">
                  <a:graphicData uri="http://schemas.microsoft.com/office/word/2010/wordprocessingShape">
                    <wps:wsp>
                      <wps:cNvSpPr txBox="1"/>
                      <wps:spPr>
                        <a:xfrm>
                          <a:off x="0" y="0"/>
                          <a:ext cx="2717800" cy="6731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375A4D6" w14:textId="450DFB1C" w:rsidR="00607C6F" w:rsidRPr="003114A5" w:rsidRDefault="00607C6F">
                            <w:pPr>
                              <w:rPr>
                                <w:i/>
                                <w:color w:val="943634" w:themeColor="accent2" w:themeShade="BF"/>
                              </w:rPr>
                            </w:pPr>
                            <w:r w:rsidRPr="003114A5">
                              <w:rPr>
                                <w:i/>
                                <w:color w:val="943634" w:themeColor="accent2" w:themeShade="BF"/>
                              </w:rPr>
                              <w:t>Tabellen viser</w:t>
                            </w:r>
                            <w:r>
                              <w:rPr>
                                <w:i/>
                                <w:color w:val="943634" w:themeColor="accent2" w:themeShade="BF"/>
                              </w:rPr>
                              <w:t>,</w:t>
                            </w:r>
                            <w:r w:rsidRPr="003114A5">
                              <w:rPr>
                                <w:i/>
                                <w:color w:val="943634" w:themeColor="accent2" w:themeShade="BF"/>
                              </w:rPr>
                              <w:t xml:space="preserve"> hvilke tagdækninger og tagmaterialer, der egner sig til de forskellige hældninger.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felt 10" o:spid="_x0000_s1028" type="#_x0000_t202" style="position:absolute;margin-left:-3.65pt;margin-top:13.15pt;width:214pt;height:5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" filled="f" stroked="f">
                <v:textbox>
                  <w:txbxContent>
                    <w:p w14:paraId="0375A4D6" w14:textId="450DFB1C" w:rsidR="00607C6F" w:rsidRPr="003114A5" w:rsidRDefault="00607C6F">
                      <w:pPr>
                        <w:rPr>
                          <w:i/>
                          <w:color w:val="943634" w:themeColor="accent2" w:themeShade="BF"/>
                        </w:rPr>
                      </w:pPr>
                      <w:r w:rsidRPr="003114A5">
                        <w:rPr>
                          <w:i/>
                          <w:color w:val="943634" w:themeColor="accent2" w:themeShade="BF"/>
                        </w:rPr>
                        <w:t>Tabellen viser</w:t>
                      </w:r>
                      <w:r>
                        <w:rPr>
                          <w:i/>
                          <w:color w:val="943634" w:themeColor="accent2" w:themeShade="BF"/>
                        </w:rPr>
                        <w:t>,</w:t>
                      </w:r>
                      <w:r w:rsidRPr="003114A5">
                        <w:rPr>
                          <w:i/>
                          <w:color w:val="943634" w:themeColor="accent2" w:themeShade="BF"/>
                        </w:rPr>
                        <w:t xml:space="preserve"> hvilke tagdækninger og tagmaterialer, der egner sig til de forskellige hældninger.</w:t>
                      </w:r>
                    </w:p>
                  </w:txbxContent>
                </v:textbox>
                <w10:wrap type="square"/>
              </v:shape>
            </w:pict>
          </mc:Fallback>
        </mc:AlternateContent>
      </w:r>
    </w:p>
    <w:p w14:paraId="44E9687B" w14:textId="718FE77C" w:rsidR="008C4FE7" w:rsidRDefault="008C4FE7" w:rsidP="00753B44">
      <w:pPr>
        <w:rPr>
          <w:rFonts w:asciiTheme="majorHAnsi" w:hAnsiTheme="majorHAnsi"/>
          <w:b/>
        </w:rPr>
      </w:pPr>
    </w:p>
    <w:p w14:paraId="495A0F06" w14:textId="77777777" w:rsidR="008C4FE7" w:rsidRDefault="008C4FE7" w:rsidP="00753B44">
      <w:pPr>
        <w:rPr>
          <w:rFonts w:asciiTheme="majorHAnsi" w:hAnsiTheme="majorHAnsi"/>
          <w:b/>
        </w:rPr>
      </w:pPr>
    </w:p>
    <w:p w14:paraId="1EFF38F1" w14:textId="77777777" w:rsidR="008C4FE7" w:rsidRDefault="008C4FE7" w:rsidP="00753B44">
      <w:pPr>
        <w:rPr>
          <w:rFonts w:asciiTheme="majorHAnsi" w:hAnsiTheme="majorHAnsi"/>
          <w:b/>
        </w:rPr>
      </w:pPr>
    </w:p>
    <w:p w14:paraId="40382E46" w14:textId="77777777" w:rsidR="008C4FE7" w:rsidRDefault="008C4FE7" w:rsidP="00753B44">
      <w:pPr>
        <w:rPr>
          <w:rFonts w:asciiTheme="majorHAnsi" w:hAnsiTheme="majorHAnsi"/>
          <w:b/>
        </w:rPr>
      </w:pPr>
    </w:p>
    <w:p w14:paraId="33B2847A" w14:textId="77777777" w:rsidR="00DB5CC9" w:rsidRDefault="00DB5CC9" w:rsidP="00753B44">
      <w:pPr>
        <w:rPr>
          <w:rFonts w:asciiTheme="majorHAnsi" w:hAnsiTheme="majorHAnsi"/>
          <w:b/>
        </w:rPr>
      </w:pPr>
    </w:p>
    <w:p w14:paraId="5A117FA5" w14:textId="3056D3E2" w:rsidR="008C4FE7" w:rsidRPr="008C4FE7" w:rsidRDefault="008C4FE7" w:rsidP="00753B44">
      <w:pPr>
        <w:rPr>
          <w:rFonts w:asciiTheme="majorHAnsi" w:hAnsiTheme="majorHAnsi"/>
          <w:b/>
        </w:rPr>
      </w:pPr>
      <w:r w:rsidRPr="008C4FE7">
        <w:rPr>
          <w:rFonts w:asciiTheme="majorHAnsi" w:hAnsiTheme="majorHAnsi"/>
          <w:b/>
        </w:rPr>
        <w:t>Materialevalg</w:t>
      </w:r>
    </w:p>
    <w:p w14:paraId="76AA0C2F" w14:textId="77777777" w:rsidR="00753B44" w:rsidRDefault="00FF67D1" w:rsidP="00753B44">
      <w:r>
        <w:t>Hvis tagmaterialet skal fornys eller ændres på et hus fx i</w:t>
      </w:r>
      <w:r w:rsidRPr="00E8269F">
        <w:t xml:space="preserve"> </w:t>
      </w:r>
      <w:r>
        <w:t xml:space="preserve">ældre sammenhængende </w:t>
      </w:r>
      <w:r w:rsidRPr="00E8269F">
        <w:t>kvart</w:t>
      </w:r>
      <w:r w:rsidRPr="00E8269F">
        <w:t>e</w:t>
      </w:r>
      <w:r w:rsidRPr="00E8269F">
        <w:t>rer med byhuse eller villaer</w:t>
      </w:r>
      <w:r>
        <w:t>,</w:t>
      </w:r>
      <w:r w:rsidRPr="00E8269F">
        <w:t xml:space="preserve"> er det </w:t>
      </w:r>
      <w:r>
        <w:t xml:space="preserve">også </w:t>
      </w:r>
      <w:r w:rsidRPr="00E8269F">
        <w:t>vigtigt at se</w:t>
      </w:r>
      <w:r>
        <w:t xml:space="preserve"> på</w:t>
      </w:r>
      <w:r w:rsidRPr="00E8269F">
        <w:t xml:space="preserve">, hvilke </w:t>
      </w:r>
      <w:r>
        <w:t>tag</w:t>
      </w:r>
      <w:r w:rsidRPr="00E8269F">
        <w:t>materialer</w:t>
      </w:r>
      <w:r>
        <w:t xml:space="preserve"> og farver, der traditionelt set har været brugt eller </w:t>
      </w:r>
      <w:r w:rsidR="00A70FB8">
        <w:t xml:space="preserve">stadig </w:t>
      </w:r>
      <w:r>
        <w:t>bruges. På den måde kommer det nye tagmat</w:t>
      </w:r>
      <w:r>
        <w:t>e</w:t>
      </w:r>
      <w:r>
        <w:t xml:space="preserve">riale ikke til at stå og ”råbe” til nabohusene. </w:t>
      </w:r>
    </w:p>
    <w:p w14:paraId="40772B95" w14:textId="77777777" w:rsidR="00753B44" w:rsidRDefault="00753B44" w:rsidP="00753B44"/>
    <w:p w14:paraId="06C56AFC" w14:textId="77777777" w:rsidR="00DB5E96" w:rsidRDefault="00F14942" w:rsidP="00DB5E96">
      <w:r>
        <w:t>Når man har med ældre historiske huse fra før 1950 at gøre, bør man som udgangspunkt ikke ændre på materialevalget, mens et parcelhus fra 1970’erne ikke er nær så sart og måske godt kan tåle en anden tagbeklædning</w:t>
      </w:r>
      <w:r w:rsidR="00FF67D1">
        <w:t xml:space="preserve"> – eller måske endda en anden tagform- e</w:t>
      </w:r>
      <w:r w:rsidR="00FF67D1">
        <w:t>l</w:t>
      </w:r>
      <w:r w:rsidR="00FF67D1">
        <w:t>ler hældning</w:t>
      </w:r>
      <w:r>
        <w:t xml:space="preserve">. </w:t>
      </w:r>
      <w:r w:rsidR="00DB5E96">
        <w:t>Et sådant indgreb</w:t>
      </w:r>
      <w:r w:rsidR="00FF67D1">
        <w:t xml:space="preserve"> kan måske endda løfte huset rent arkitektonisk. I sidste </w:t>
      </w:r>
    </w:p>
    <w:p w14:paraId="0AB9676F" w14:textId="6D3A61CD" w:rsidR="00DB5E96" w:rsidRPr="00DB5E96" w:rsidRDefault="00FF67D1" w:rsidP="00DB5E96">
      <w:r>
        <w:t>ende afhænger materialevalget af</w:t>
      </w:r>
      <w:r w:rsidR="00DB5E96">
        <w:t>,</w:t>
      </w:r>
      <w:r>
        <w:t xml:space="preserve"> hvordan den eksisterende arkitektur ser ud. </w:t>
      </w:r>
    </w:p>
    <w:p w14:paraId="7459324A" w14:textId="77777777" w:rsidR="00DB5E96" w:rsidRDefault="00DB5E96" w:rsidP="00DB5E96">
      <w:pPr>
        <w:rPr>
          <w:rFonts w:eastAsia="Times New Roman"/>
          <w:color w:val="2D3437"/>
          <w:sz w:val="18"/>
          <w:szCs w:val="18"/>
          <w:shd w:val="clear" w:color="auto" w:fill="FFFFFF"/>
        </w:rPr>
      </w:pPr>
    </w:p>
    <w:p w14:paraId="059A1EDA" w14:textId="18706607" w:rsidR="008C4FE7" w:rsidRDefault="008C4FE7" w:rsidP="00753B44"/>
    <w:p w14:paraId="049E3743" w14:textId="53368CCD" w:rsidR="008C4FE7" w:rsidRDefault="00370797" w:rsidP="00753B44">
      <w:r>
        <w:rPr>
          <w:noProof/>
          <w:lang w:val="en-US"/>
        </w:rPr>
        <w:drawing>
          <wp:anchor distT="0" distB="0" distL="114300" distR="114300" simplePos="0" relativeHeight="251700224" behindDoc="0" locked="0" layoutInCell="1" allowOverlap="1" wp14:anchorId="47D36989" wp14:editId="1E4CBACF">
            <wp:simplePos x="0" y="0"/>
            <wp:positionH relativeFrom="column">
              <wp:posOffset>41275</wp:posOffset>
            </wp:positionH>
            <wp:positionV relativeFrom="paragraph">
              <wp:posOffset>78105</wp:posOffset>
            </wp:positionV>
            <wp:extent cx="2858135" cy="2145665"/>
            <wp:effectExtent l="0" t="0" r="12065" b="0"/>
            <wp:wrapNone/>
            <wp:docPr id="30725" name="Billede 30725" descr="Macintosh HD:Users:jeannebruel:Pictures:Jeannes fotos:Bøger:Historicisme:1 Historicismen:1-23 8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acintosh HD:Users:jeannebruel:Pictures:Jeannes fotos:Bøger:Historicisme:1 Historicismen:1-23 8414.jpg"/>
                    <pic:cNvPicPr>
                      <a:picLocks noChangeAspect="1" noChangeArrowheads="1"/>
                    </pic:cNvPicPr>
                  </pic:nvPicPr>
                  <pic:blipFill rotWithShape="1">
                    <a:blip r:embed="rId18" cstate="screen">
                      <a:extLst>
                        <a:ext uri="{28A0092B-C50C-407E-A947-70E740481C1C}">
                          <a14:useLocalDpi xmlns:a14="http://schemas.microsoft.com/office/drawing/2010/main"/>
                        </a:ext>
                      </a:extLst>
                    </a:blip>
                    <a:srcRect/>
                    <a:stretch/>
                  </pic:blipFill>
                  <pic:spPr bwMode="auto">
                    <a:xfrm>
                      <a:off x="0" y="0"/>
                      <a:ext cx="2858135" cy="2145665"/>
                    </a:xfrm>
                    <a:prstGeom prst="rect">
                      <a:avLst/>
                    </a:prstGeom>
                    <a:noFill/>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99200" behindDoc="0" locked="0" layoutInCell="1" allowOverlap="1" wp14:anchorId="44C9CA59" wp14:editId="44543F82">
            <wp:simplePos x="0" y="0"/>
            <wp:positionH relativeFrom="column">
              <wp:posOffset>3191510</wp:posOffset>
            </wp:positionH>
            <wp:positionV relativeFrom="paragraph">
              <wp:posOffset>102870</wp:posOffset>
            </wp:positionV>
            <wp:extent cx="2882900" cy="2136775"/>
            <wp:effectExtent l="0" t="0" r="12700" b="0"/>
            <wp:wrapNone/>
            <wp:docPr id="30724" name="Billede 30724" descr="Macintosh HD:Users:jeannebruel:Pictures:Jeannes fotos:Bøger:Parcelhuset:Kapitler:Kap 3 taget:3-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Macintosh HD:Users:jeannebruel:Pictures:Jeannes fotos:Bøger:Parcelhuset:Kapitler:Kap 3 taget:3-51.JPG"/>
                    <pic:cNvPicPr>
                      <a:picLocks noChangeAspect="1" noChangeArrowheads="1"/>
                    </pic:cNvPicPr>
                  </pic:nvPicPr>
                  <pic:blipFill rotWithShape="1">
                    <a:blip r:embed="rId19" cstate="screen">
                      <a:extLst>
                        <a:ext uri="{28A0092B-C50C-407E-A947-70E740481C1C}">
                          <a14:useLocalDpi xmlns:a14="http://schemas.microsoft.com/office/drawing/2010/main"/>
                        </a:ext>
                      </a:extLst>
                    </a:blip>
                    <a:srcRect/>
                    <a:stretch/>
                  </pic:blipFill>
                  <pic:spPr bwMode="auto">
                    <a:xfrm>
                      <a:off x="0" y="0"/>
                      <a:ext cx="2882900" cy="2136775"/>
                    </a:xfrm>
                    <a:prstGeom prst="rect">
                      <a:avLst/>
                    </a:prstGeom>
                    <a:noFill/>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44BAC34E" w14:textId="77777777" w:rsidR="008C4FE7" w:rsidRDefault="008C4FE7" w:rsidP="00753B44"/>
    <w:p w14:paraId="4BE3697E" w14:textId="15B1CEB7" w:rsidR="008C4FE7" w:rsidRDefault="008C4FE7" w:rsidP="00753B44"/>
    <w:p w14:paraId="6E52DEA9" w14:textId="73C3607B" w:rsidR="008C4FE7" w:rsidRDefault="008C4FE7" w:rsidP="00753B44"/>
    <w:p w14:paraId="7C34FC11" w14:textId="77777777" w:rsidR="008C4FE7" w:rsidRDefault="008C4FE7" w:rsidP="00753B44"/>
    <w:p w14:paraId="17B70FFD" w14:textId="20F992A7" w:rsidR="008C4FE7" w:rsidRDefault="008C4FE7" w:rsidP="00753B44"/>
    <w:p w14:paraId="64ED2178" w14:textId="77777777" w:rsidR="008C4FE7" w:rsidRDefault="008C4FE7" w:rsidP="00753B44"/>
    <w:p w14:paraId="4854C94C" w14:textId="77777777" w:rsidR="00DB5CC9" w:rsidRDefault="00DB5CC9" w:rsidP="00753B44"/>
    <w:p w14:paraId="77BB401F" w14:textId="77777777" w:rsidR="00DB5CC9" w:rsidRDefault="00DB5CC9" w:rsidP="00753B44"/>
    <w:p w14:paraId="6597EB75" w14:textId="77777777" w:rsidR="00DB5CC9" w:rsidRDefault="00DB5CC9" w:rsidP="00753B44"/>
    <w:p w14:paraId="1030CDA2" w14:textId="2F1D405D" w:rsidR="00DB5CC9" w:rsidRDefault="00DB5CC9" w:rsidP="00753B44"/>
    <w:p w14:paraId="69078FBC" w14:textId="77777777" w:rsidR="00450EC8" w:rsidRDefault="00450EC8" w:rsidP="00753B44"/>
    <w:p w14:paraId="4AA4B695" w14:textId="77777777" w:rsidR="00370797" w:rsidRDefault="00370797" w:rsidP="00753B44">
      <w:pPr>
        <w:rPr>
          <w:i/>
          <w:color w:val="800000"/>
        </w:rPr>
      </w:pPr>
    </w:p>
    <w:p w14:paraId="2666F95A" w14:textId="127CA2F5" w:rsidR="00C03C93" w:rsidRDefault="00A70FB8" w:rsidP="00753B44">
      <w:pPr>
        <w:rPr>
          <w:i/>
          <w:color w:val="800000"/>
        </w:rPr>
      </w:pPr>
      <w:r>
        <w:rPr>
          <w:i/>
          <w:color w:val="800000"/>
        </w:rPr>
        <w:t>Meget skinnende tagbeklædninger som fx sortglaserede tegl blev oprindeligt kun brugt til fornemme villa</w:t>
      </w:r>
      <w:r w:rsidR="002305F1">
        <w:rPr>
          <w:i/>
          <w:color w:val="800000"/>
        </w:rPr>
        <w:t>er</w:t>
      </w:r>
      <w:r>
        <w:rPr>
          <w:i/>
          <w:color w:val="800000"/>
        </w:rPr>
        <w:t>, fx palævillaer</w:t>
      </w:r>
      <w:r w:rsidR="007B2493">
        <w:rPr>
          <w:i/>
          <w:color w:val="800000"/>
        </w:rPr>
        <w:t xml:space="preserve"> omkring 1910</w:t>
      </w:r>
      <w:r>
        <w:rPr>
          <w:i/>
          <w:color w:val="800000"/>
        </w:rPr>
        <w:t xml:space="preserve">. </w:t>
      </w:r>
      <w:r w:rsidR="007B2493">
        <w:rPr>
          <w:i/>
          <w:color w:val="800000"/>
        </w:rPr>
        <w:t>Her vil det være naturligt at gentage mat</w:t>
      </w:r>
      <w:r w:rsidR="007B2493">
        <w:rPr>
          <w:i/>
          <w:color w:val="800000"/>
        </w:rPr>
        <w:t>e</w:t>
      </w:r>
      <w:r w:rsidR="007B2493">
        <w:rPr>
          <w:i/>
          <w:color w:val="800000"/>
        </w:rPr>
        <w:t>rialet ved en tagomlægning. Et parcelhus fra 1970’erne har aldrig nogensinde været født med et sortglaseret tegltag</w:t>
      </w:r>
      <w:r w:rsidR="00BD5F68">
        <w:rPr>
          <w:i/>
          <w:color w:val="800000"/>
        </w:rPr>
        <w:t>.</w:t>
      </w:r>
      <w:r w:rsidR="007B2493">
        <w:rPr>
          <w:i/>
          <w:color w:val="800000"/>
        </w:rPr>
        <w:t xml:space="preserve"> Her virker materialet fremmed for parcelhusets enkle nedt</w:t>
      </w:r>
      <w:r w:rsidR="007B2493">
        <w:rPr>
          <w:i/>
          <w:color w:val="800000"/>
        </w:rPr>
        <w:t>o</w:t>
      </w:r>
      <w:r w:rsidR="007B2493">
        <w:rPr>
          <w:i/>
          <w:color w:val="800000"/>
        </w:rPr>
        <w:t>nede karakter.</w:t>
      </w:r>
    </w:p>
    <w:p w14:paraId="1D86B550" w14:textId="77777777" w:rsidR="00C5506D" w:rsidRPr="007B2493" w:rsidRDefault="00C5506D" w:rsidP="00C03C93">
      <w:pPr>
        <w:spacing w:after="60"/>
        <w:rPr>
          <w:color w:val="00B050"/>
        </w:rPr>
      </w:pPr>
    </w:p>
    <w:p w14:paraId="5AA861A2" w14:textId="0C1E2CB1" w:rsidR="001C2EF0" w:rsidRPr="00102F1A" w:rsidRDefault="00DB5CC9" w:rsidP="00C03C93">
      <w:pPr>
        <w:spacing w:after="60"/>
      </w:pPr>
      <w:r w:rsidRPr="00102F1A">
        <w:t xml:space="preserve">Op igennem tiden har forskellige tagmaterialer været på mode. </w:t>
      </w:r>
      <w:r w:rsidR="008A5EB5" w:rsidRPr="00102F1A">
        <w:t>Det traditionelle røde teg</w:t>
      </w:r>
      <w:r w:rsidR="008A5EB5" w:rsidRPr="00102F1A">
        <w:t>l</w:t>
      </w:r>
      <w:r w:rsidR="008A5EB5" w:rsidRPr="00102F1A">
        <w:t>tag har været brug</w:t>
      </w:r>
      <w:r w:rsidR="001C2EF0" w:rsidRPr="00102F1A">
        <w:t xml:space="preserve">t i Danmark siden middelalderen, og indtil ca. 1850 var den </w:t>
      </w:r>
      <w:r w:rsidRPr="00102F1A">
        <w:t>traditionelle røde vingetegl det</w:t>
      </w:r>
      <w:r w:rsidR="001C2EF0" w:rsidRPr="00102F1A">
        <w:t xml:space="preserve"> mest anvendte</w:t>
      </w:r>
      <w:r w:rsidR="00712666" w:rsidRPr="00102F1A">
        <w:t xml:space="preserve"> </w:t>
      </w:r>
      <w:r w:rsidRPr="00102F1A">
        <w:t xml:space="preserve">materiale både på byhuse og en del bindingsværkshuse </w:t>
      </w:r>
      <w:r w:rsidR="00712666" w:rsidRPr="00102F1A">
        <w:t>foruden strå</w:t>
      </w:r>
      <w:r w:rsidR="008A5EB5" w:rsidRPr="00102F1A">
        <w:t xml:space="preserve">. </w:t>
      </w:r>
      <w:r w:rsidR="001C2EF0" w:rsidRPr="00102F1A">
        <w:t>Glaserede tegl blev mest brugt på fornemme bygninger som slotte og herr</w:t>
      </w:r>
      <w:r w:rsidR="001C2EF0" w:rsidRPr="00102F1A">
        <w:t>e</w:t>
      </w:r>
      <w:r w:rsidR="001C2EF0" w:rsidRPr="00102F1A">
        <w:t>gårde</w:t>
      </w:r>
      <w:r w:rsidRPr="00102F1A">
        <w:t>, men får en genopblomstring omkring 1900 og ses på nybarokke villaer</w:t>
      </w:r>
      <w:r w:rsidR="001C2EF0" w:rsidRPr="00102F1A">
        <w:t>.</w:t>
      </w:r>
      <w:r w:rsidR="008A5EB5" w:rsidRPr="00102F1A">
        <w:t xml:space="preserve"> </w:t>
      </w:r>
    </w:p>
    <w:p w14:paraId="0B2C94CA" w14:textId="77777777" w:rsidR="00DB5CC9" w:rsidRDefault="00DB5CC9" w:rsidP="008A5EB5">
      <w:pPr>
        <w:rPr>
          <w:color w:val="00B050"/>
        </w:rPr>
      </w:pPr>
    </w:p>
    <w:p w14:paraId="3FD3ADB8" w14:textId="43F03FF9" w:rsidR="008A5EB5" w:rsidRPr="00102F1A" w:rsidRDefault="00791122" w:rsidP="008A5EB5">
      <w:r w:rsidRPr="00102F1A">
        <w:t xml:space="preserve">Omkring </w:t>
      </w:r>
      <w:r w:rsidR="00646F9A" w:rsidRPr="00102F1A">
        <w:t xml:space="preserve">1860 blev </w:t>
      </w:r>
      <w:r w:rsidRPr="00102F1A">
        <w:t xml:space="preserve">fx </w:t>
      </w:r>
      <w:r w:rsidR="001C2EF0" w:rsidRPr="00102F1A">
        <w:t>det glatte skifertag meget populært</w:t>
      </w:r>
      <w:r w:rsidR="00712666" w:rsidRPr="00102F1A">
        <w:t xml:space="preserve"> til både villaer og større bygger</w:t>
      </w:r>
      <w:r w:rsidR="00712666" w:rsidRPr="00102F1A">
        <w:t>i</w:t>
      </w:r>
      <w:r w:rsidR="00712666" w:rsidRPr="00102F1A">
        <w:t>er</w:t>
      </w:r>
      <w:r w:rsidR="00646F9A" w:rsidRPr="00102F1A">
        <w:t xml:space="preserve">. </w:t>
      </w:r>
      <w:r w:rsidRPr="00102F1A">
        <w:t>Skiferen kom fra Tyskland eller England, og i</w:t>
      </w:r>
      <w:r w:rsidR="008A5EB5" w:rsidRPr="00102F1A">
        <w:t xml:space="preserve"> den nationalromantiske periode ca. 1890-1910 blev </w:t>
      </w:r>
      <w:r w:rsidRPr="00102F1A">
        <w:t xml:space="preserve">det </w:t>
      </w:r>
      <w:r w:rsidR="008A5EB5" w:rsidRPr="00102F1A">
        <w:t xml:space="preserve"> ”udanske” skifertag </w:t>
      </w:r>
      <w:r w:rsidRPr="00102F1A">
        <w:t>derfor</w:t>
      </w:r>
      <w:r w:rsidR="001C2EF0" w:rsidRPr="00102F1A">
        <w:t xml:space="preserve"> igen </w:t>
      </w:r>
      <w:r w:rsidR="008A5EB5" w:rsidRPr="00102F1A">
        <w:t>erstattet af det ”ægte” danske tegltag. I denne periode ses både den traditionelle røde vingetegl og forskellige former for maski</w:t>
      </w:r>
      <w:r w:rsidR="008A5EB5" w:rsidRPr="00102F1A">
        <w:t>n</w:t>
      </w:r>
      <w:r w:rsidR="008A5EB5" w:rsidRPr="00102F1A">
        <w:t>støbte fals</w:t>
      </w:r>
      <w:r w:rsidRPr="00102F1A">
        <w:t>tagsten, fx den flade ”romertegl, der</w:t>
      </w:r>
      <w:r w:rsidR="001C2EF0" w:rsidRPr="00102F1A">
        <w:t xml:space="preserve"> også </w:t>
      </w:r>
      <w:r w:rsidRPr="00102F1A">
        <w:t xml:space="preserve">kunne være brun- eller grønglaseret. Fra 1900-1950 ses vingeteglen igen, men også forskellige typer falstagsten. Fra 1960-80 introduceres </w:t>
      </w:r>
      <w:r w:rsidR="00B46C14" w:rsidRPr="00102F1A">
        <w:t>eternit og beton som et billigere alternativ til teglstenen, især på parcelhus</w:t>
      </w:r>
      <w:r w:rsidR="00B46C14" w:rsidRPr="00102F1A">
        <w:t>e</w:t>
      </w:r>
      <w:r w:rsidR="00B46C14" w:rsidRPr="00102F1A">
        <w:t>ne.</w:t>
      </w:r>
      <w:r w:rsidR="002305F1" w:rsidRPr="00102F1A">
        <w:t xml:space="preserve"> </w:t>
      </w:r>
    </w:p>
    <w:p w14:paraId="7079745B" w14:textId="77777777" w:rsidR="008A5EB5" w:rsidRDefault="008A5EB5" w:rsidP="008A5EB5"/>
    <w:p w14:paraId="6E3179EF" w14:textId="62ED4F02" w:rsidR="008817F5" w:rsidRDefault="008A5EB5" w:rsidP="00B145A2">
      <w:r>
        <w:t>Er huset et ældre hus, har det oprindelige tagmateriale været valgt med omhu, så som udgangspunkt bør man ved en tagomlægning ikke skifte til et andet tagmateriale. På ma</w:t>
      </w:r>
      <w:r>
        <w:t>n</w:t>
      </w:r>
      <w:r>
        <w:t xml:space="preserve">ge historiske huse er tagbeklædningen desværre blevet ændret undervejs til et andet, </w:t>
      </w:r>
    </w:p>
    <w:p w14:paraId="6C30933D" w14:textId="2C5DC545" w:rsidR="00D63D2E" w:rsidRDefault="008A5EB5" w:rsidP="00B145A2">
      <w:r>
        <w:t xml:space="preserve">som regel billigere materiale end det oprindelige, fx bølgeeternit, der giver en </w:t>
      </w:r>
      <w:r w:rsidR="00791122">
        <w:t xml:space="preserve">helt </w:t>
      </w:r>
      <w:r>
        <w:t>anden tagprofil end fx skifer eller tegl.</w:t>
      </w:r>
      <w:r w:rsidR="00D63D2E" w:rsidRPr="00D63D2E">
        <w:t xml:space="preserve"> </w:t>
      </w:r>
    </w:p>
    <w:p w14:paraId="3525B79B" w14:textId="77777777" w:rsidR="00D63D2E" w:rsidRDefault="00D63D2E" w:rsidP="00B145A2"/>
    <w:p w14:paraId="55F000CF" w14:textId="2D951133" w:rsidR="00400826" w:rsidRDefault="00D63D2E" w:rsidP="00B145A2">
      <w:r w:rsidRPr="00D63D2E">
        <w:t xml:space="preserve">En </w:t>
      </w:r>
      <w:r w:rsidR="00B46C14">
        <w:t xml:space="preserve">vigtig </w:t>
      </w:r>
      <w:r w:rsidRPr="00D63D2E">
        <w:t>detalje ved selve tagfladen, som man skal være opmærksom på, når taget u</w:t>
      </w:r>
      <w:r w:rsidRPr="00D63D2E">
        <w:t>d</w:t>
      </w:r>
      <w:r w:rsidRPr="00D63D2E">
        <w:t>skiftes, er tagets opskalkning, det lille svaj. Når taget lægges op på et nyt undertag, er det vigtigt at gentage dette svaj.</w:t>
      </w:r>
    </w:p>
    <w:p w14:paraId="00E6BD33" w14:textId="77777777" w:rsidR="00B46C14" w:rsidRDefault="00B46C14" w:rsidP="00B145A2"/>
    <w:p w14:paraId="01A44282" w14:textId="77777777" w:rsidR="000E33D9" w:rsidRDefault="000E33D9" w:rsidP="00B46C14"/>
    <w:p w14:paraId="15981992" w14:textId="77777777" w:rsidR="000E33D9" w:rsidRDefault="000E33D9" w:rsidP="00B46C14"/>
    <w:p w14:paraId="0719AD31" w14:textId="543D3962" w:rsidR="000E33D9" w:rsidRDefault="000E33D9" w:rsidP="00B46C14"/>
    <w:p w14:paraId="7F15E3C9" w14:textId="60B1F8E8" w:rsidR="000E33D9" w:rsidRDefault="000E33D9" w:rsidP="00B46C14"/>
    <w:p w14:paraId="05D09A4F" w14:textId="565DB9E3" w:rsidR="000E33D9" w:rsidRDefault="005B0E88" w:rsidP="00B46C14">
      <w:r>
        <w:rPr>
          <w:noProof/>
          <w:lang w:val="en-US"/>
        </w:rPr>
        <w:drawing>
          <wp:anchor distT="0" distB="0" distL="114300" distR="114300" simplePos="0" relativeHeight="251680768" behindDoc="0" locked="0" layoutInCell="1" allowOverlap="1" wp14:anchorId="64070388" wp14:editId="70B6F549">
            <wp:simplePos x="0" y="0"/>
            <wp:positionH relativeFrom="column">
              <wp:posOffset>2988310</wp:posOffset>
            </wp:positionH>
            <wp:positionV relativeFrom="paragraph">
              <wp:posOffset>122555</wp:posOffset>
            </wp:positionV>
            <wp:extent cx="3122930" cy="3123565"/>
            <wp:effectExtent l="0" t="0" r="1270" b="635"/>
            <wp:wrapNone/>
            <wp:docPr id="13" name="Billede 13" descr="Macintosh HD:Users:jeannebruel:Pictures:Jeannes fotos:Bøger:Historicisme:5 Tag:5-51 u 8315 k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jeannebruel:Pictures:Jeannes fotos:Bøger:Historicisme:5 Tag:5-51 u 8315 kopi.jpg"/>
                    <pic:cNvPicPr>
                      <a:picLocks noChangeAspect="1" noChangeArrowheads="1"/>
                    </pic:cNvPicPr>
                  </pic:nvPicPr>
                  <pic:blipFill rotWithShape="1">
                    <a:blip r:embed="rId20" cstate="screen">
                      <a:extLst>
                        <a:ext uri="{28A0092B-C50C-407E-A947-70E740481C1C}">
                          <a14:useLocalDpi xmlns:a14="http://schemas.microsoft.com/office/drawing/2010/main"/>
                        </a:ext>
                      </a:extLst>
                    </a:blip>
                    <a:srcRect/>
                    <a:stretch/>
                  </pic:blipFill>
                  <pic:spPr bwMode="auto">
                    <a:xfrm>
                      <a:off x="0" y="0"/>
                      <a:ext cx="3122930" cy="3123565"/>
                    </a:xfrm>
                    <a:prstGeom prst="rect">
                      <a:avLst/>
                    </a:prstGeom>
                    <a:noFill/>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2EBC835F" w14:textId="58C9F235" w:rsidR="000E33D9" w:rsidRDefault="000E33D9" w:rsidP="00B46C14"/>
    <w:p w14:paraId="11088F9B" w14:textId="77777777" w:rsidR="000E33D9" w:rsidRDefault="000E33D9" w:rsidP="00B46C14"/>
    <w:p w14:paraId="1079FAB6" w14:textId="77777777" w:rsidR="000E33D9" w:rsidRDefault="000E33D9" w:rsidP="00B46C14"/>
    <w:p w14:paraId="3293E3F2" w14:textId="1EEECF79" w:rsidR="000E33D9" w:rsidRDefault="000E33D9" w:rsidP="00B46C14"/>
    <w:p w14:paraId="6E9C8DDB" w14:textId="77777777" w:rsidR="000E33D9" w:rsidRDefault="000E33D9" w:rsidP="00B46C14"/>
    <w:p w14:paraId="06FB0DB0" w14:textId="549E5B6B" w:rsidR="000E33D9" w:rsidRDefault="000E33D9" w:rsidP="00B46C14"/>
    <w:p w14:paraId="6848C79E" w14:textId="1C21B92E" w:rsidR="000E33D9" w:rsidRDefault="000E33D9" w:rsidP="00B46C14"/>
    <w:p w14:paraId="4B1ED875" w14:textId="3644BE82" w:rsidR="000E33D9" w:rsidRDefault="000E33D9" w:rsidP="00B46C14"/>
    <w:p w14:paraId="7962D518" w14:textId="21E47802" w:rsidR="000E33D9" w:rsidRDefault="000E33D9" w:rsidP="00B46C14"/>
    <w:p w14:paraId="5F95FCB1" w14:textId="54DCA743" w:rsidR="000E33D9" w:rsidRDefault="00122FAB" w:rsidP="00B46C14">
      <w:r>
        <w:rPr>
          <w:noProof/>
          <w:lang w:val="en-US"/>
        </w:rPr>
        <mc:AlternateContent>
          <mc:Choice Requires="wps">
            <w:drawing>
              <wp:anchor distT="0" distB="0" distL="114300" distR="114300" simplePos="0" relativeHeight="251681792" behindDoc="0" locked="0" layoutInCell="1" allowOverlap="1" wp14:anchorId="41EB45DA" wp14:editId="668CBBD9">
                <wp:simplePos x="0" y="0"/>
                <wp:positionH relativeFrom="column">
                  <wp:posOffset>-21590</wp:posOffset>
                </wp:positionH>
                <wp:positionV relativeFrom="paragraph">
                  <wp:posOffset>55245</wp:posOffset>
                </wp:positionV>
                <wp:extent cx="2895600" cy="1567815"/>
                <wp:effectExtent l="0" t="0" r="0" b="6985"/>
                <wp:wrapSquare wrapText="bothSides"/>
                <wp:docPr id="14" name="Tekstfelt 14"/>
                <wp:cNvGraphicFramePr/>
                <a:graphic xmlns:a="http://schemas.openxmlformats.org/drawingml/2006/main">
                  <a:graphicData uri="http://schemas.microsoft.com/office/word/2010/wordprocessingShape">
                    <wps:wsp>
                      <wps:cNvSpPr txBox="1"/>
                      <wps:spPr>
                        <a:xfrm>
                          <a:off x="0" y="0"/>
                          <a:ext cx="2895600" cy="156781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07E9851" w14:textId="6F7D8F72" w:rsidR="00607C6F" w:rsidRDefault="00607C6F" w:rsidP="00647757">
                            <w:pPr>
                              <w:rPr>
                                <w:i/>
                                <w:color w:val="800000"/>
                              </w:rPr>
                            </w:pPr>
                            <w:r>
                              <w:rPr>
                                <w:i/>
                                <w:color w:val="800000"/>
                              </w:rPr>
                              <w:t xml:space="preserve">Ikke alle tagbeklædninger egner sig lige godt til en given tagkonstruktion. Fx et todelt mansardtag som her, hvor de meget profilerede </w:t>
                            </w:r>
                            <w:r w:rsidRPr="00023601">
                              <w:rPr>
                                <w:i/>
                                <w:color w:val="800000"/>
                              </w:rPr>
                              <w:t>eternittag</w:t>
                            </w:r>
                            <w:r>
                              <w:rPr>
                                <w:i/>
                                <w:color w:val="800000"/>
                              </w:rPr>
                              <w:t>plader</w:t>
                            </w:r>
                            <w:r w:rsidRPr="00023601">
                              <w:rPr>
                                <w:i/>
                                <w:color w:val="800000"/>
                              </w:rPr>
                              <w:t xml:space="preserve"> er større end teglsten og derfor ikke</w:t>
                            </w:r>
                            <w:r>
                              <w:rPr>
                                <w:i/>
                                <w:color w:val="800000"/>
                              </w:rPr>
                              <w:t xml:space="preserve"> kan</w:t>
                            </w:r>
                            <w:r w:rsidRPr="00023601">
                              <w:rPr>
                                <w:i/>
                                <w:color w:val="800000"/>
                              </w:rPr>
                              <w:t xml:space="preserve"> erstatte deta</w:t>
                            </w:r>
                            <w:r>
                              <w:rPr>
                                <w:i/>
                                <w:color w:val="800000"/>
                              </w:rPr>
                              <w:t>ljerne på et opskalket teg</w:t>
                            </w:r>
                            <w:r>
                              <w:rPr>
                                <w:i/>
                                <w:color w:val="800000"/>
                              </w:rPr>
                              <w:t>l</w:t>
                            </w:r>
                            <w:r>
                              <w:rPr>
                                <w:i/>
                                <w:color w:val="800000"/>
                              </w:rPr>
                              <w:t>tag. Resultatet bliver klodset. Huset har desværre også mistet skorstenen.</w:t>
                            </w:r>
                          </w:p>
                          <w:p w14:paraId="1E5C89E2" w14:textId="77777777" w:rsidR="00607C6F" w:rsidRDefault="00607C6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felt 14" o:spid="_x0000_s1029" type="#_x0000_t202" style="position:absolute;margin-left:-1.65pt;margin-top:4.35pt;width:228pt;height:123.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" filled="f" stroked="f">
                <v:textbox>
                  <w:txbxContent>
                    <w:p w14:paraId="207E9851" w14:textId="6F7D8F72" w:rsidR="00607C6F" w:rsidRDefault="00607C6F" w:rsidP="00647757">
                      <w:pPr>
                        <w:rPr>
                          <w:i/>
                          <w:color w:val="800000"/>
                        </w:rPr>
                      </w:pPr>
                      <w:r>
                        <w:rPr>
                          <w:i/>
                          <w:color w:val="800000"/>
                        </w:rPr>
                        <w:t xml:space="preserve">Ikke alle tagbeklædninger egner sig lige godt til en given tagkonstruktion. Fx et todelt mansardtag som her, hvor de meget profilerede </w:t>
                      </w:r>
                      <w:r w:rsidRPr="00023601">
                        <w:rPr>
                          <w:i/>
                          <w:color w:val="800000"/>
                        </w:rPr>
                        <w:t>eternitta</w:t>
                      </w:r>
                      <w:r w:rsidRPr="00023601">
                        <w:rPr>
                          <w:i/>
                          <w:color w:val="800000"/>
                        </w:rPr>
                        <w:t>g</w:t>
                      </w:r>
                      <w:r>
                        <w:rPr>
                          <w:i/>
                          <w:color w:val="800000"/>
                        </w:rPr>
                        <w:t>plader</w:t>
                      </w:r>
                      <w:r w:rsidRPr="00023601">
                        <w:rPr>
                          <w:i/>
                          <w:color w:val="800000"/>
                        </w:rPr>
                        <w:t xml:space="preserve"> er større end teglsten og de</w:t>
                      </w:r>
                      <w:r w:rsidRPr="00023601">
                        <w:rPr>
                          <w:i/>
                          <w:color w:val="800000"/>
                        </w:rPr>
                        <w:t>r</w:t>
                      </w:r>
                      <w:r w:rsidRPr="00023601">
                        <w:rPr>
                          <w:i/>
                          <w:color w:val="800000"/>
                        </w:rPr>
                        <w:t>for ikke</w:t>
                      </w:r>
                      <w:r>
                        <w:rPr>
                          <w:i/>
                          <w:color w:val="800000"/>
                        </w:rPr>
                        <w:t xml:space="preserve"> kan</w:t>
                      </w:r>
                      <w:r w:rsidRPr="00023601">
                        <w:rPr>
                          <w:i/>
                          <w:color w:val="800000"/>
                        </w:rPr>
                        <w:t xml:space="preserve"> erstatte deta</w:t>
                      </w:r>
                      <w:r>
                        <w:rPr>
                          <w:i/>
                          <w:color w:val="800000"/>
                        </w:rPr>
                        <w:t>ljerne på et opskalket teg</w:t>
                      </w:r>
                      <w:r>
                        <w:rPr>
                          <w:i/>
                          <w:color w:val="800000"/>
                        </w:rPr>
                        <w:t>l</w:t>
                      </w:r>
                      <w:r>
                        <w:rPr>
                          <w:i/>
                          <w:color w:val="800000"/>
                        </w:rPr>
                        <w:t>tag. Resultatet bliver klodset. Huset har desværre også mistet skorstenen.</w:t>
                      </w:r>
                    </w:p>
                    <w:p w14:paraId="1E5C89E2" w14:textId="77777777" w:rsidR="00607C6F" w:rsidRDefault="00607C6F"/>
                  </w:txbxContent>
                </v:textbox>
                <w10:wrap type="square"/>
              </v:shape>
            </w:pict>
          </mc:Fallback>
        </mc:AlternateContent>
      </w:r>
    </w:p>
    <w:p w14:paraId="180BFFA0" w14:textId="0633D42D" w:rsidR="000E33D9" w:rsidRDefault="000E33D9" w:rsidP="00B46C14"/>
    <w:p w14:paraId="1F5A5121" w14:textId="77777777" w:rsidR="000E33D9" w:rsidRDefault="000E33D9" w:rsidP="00B46C14"/>
    <w:p w14:paraId="66E714B6" w14:textId="77777777" w:rsidR="000E33D9" w:rsidRDefault="000E33D9" w:rsidP="00B46C14"/>
    <w:p w14:paraId="4A126D06" w14:textId="77777777" w:rsidR="000E33D9" w:rsidRDefault="000E33D9" w:rsidP="00B46C14"/>
    <w:p w14:paraId="3FED5007" w14:textId="77777777" w:rsidR="000E33D9" w:rsidRDefault="000E33D9" w:rsidP="00B46C14"/>
    <w:p w14:paraId="0E23F603" w14:textId="5F14735F" w:rsidR="000E33D9" w:rsidRDefault="000E33D9" w:rsidP="00B46C14"/>
    <w:p w14:paraId="14A17FEC" w14:textId="77777777" w:rsidR="000E33D9" w:rsidRDefault="000E33D9" w:rsidP="00B46C14"/>
    <w:p w14:paraId="12B5485E" w14:textId="22941FC5" w:rsidR="000E33D9" w:rsidRDefault="000E33D9" w:rsidP="00B46C14"/>
    <w:p w14:paraId="4FA60A80" w14:textId="07DE7155" w:rsidR="000E33D9" w:rsidRDefault="000E33D9" w:rsidP="00B46C14"/>
    <w:p w14:paraId="2FEDADDD" w14:textId="063DF965" w:rsidR="000E33D9" w:rsidRDefault="00122FAB" w:rsidP="00B46C14">
      <w:r w:rsidRPr="004D7AE0">
        <w:rPr>
          <w:noProof/>
          <w:lang w:val="en-US"/>
        </w:rPr>
        <w:drawing>
          <wp:anchor distT="0" distB="0" distL="114300" distR="114300" simplePos="0" relativeHeight="251682816" behindDoc="0" locked="0" layoutInCell="1" allowOverlap="1" wp14:anchorId="59EBC117" wp14:editId="6A9D3AE9">
            <wp:simplePos x="0" y="0"/>
            <wp:positionH relativeFrom="column">
              <wp:posOffset>54610</wp:posOffset>
            </wp:positionH>
            <wp:positionV relativeFrom="paragraph">
              <wp:posOffset>55245</wp:posOffset>
            </wp:positionV>
            <wp:extent cx="3148330" cy="2370455"/>
            <wp:effectExtent l="0" t="0" r="1270" b="0"/>
            <wp:wrapNone/>
            <wp:docPr id="36870" name="Billede 36870" descr="C:\Documents and Settings\Anders\Dokumenter\Fotografier\Byggesager, afsluttede\Bedre Byggeskik\Slide fotos\16 og 17-1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70" name="Picture 11" descr="C:\Documents and Settings\Anders\Dokumenter\Fotografier\Byggesager, afsluttede\Bedre Byggeskik\Slide fotos\16 og 17-1l.jpg"/>
                    <pic:cNvPicPr>
                      <a:picLocks noChangeAspect="1" noChangeArrowheads="1"/>
                    </pic:cNvPicPr>
                  </pic:nvPicPr>
                  <pic:blipFill rotWithShape="1">
                    <a:blip r:embed="rId21" cstate="screen">
                      <a:extLst>
                        <a:ext uri="{28A0092B-C50C-407E-A947-70E740481C1C}">
                          <a14:useLocalDpi xmlns:a14="http://schemas.microsoft.com/office/drawing/2010/main"/>
                        </a:ext>
                      </a:extLst>
                    </a:blip>
                    <a:srcRect/>
                    <a:stretch/>
                  </pic:blipFill>
                  <pic:spPr bwMode="auto">
                    <a:xfrm>
                      <a:off x="0" y="0"/>
                      <a:ext cx="3148330" cy="2370455"/>
                    </a:xfrm>
                    <a:prstGeom prst="rect">
                      <a:avLst/>
                    </a:prstGeom>
                    <a:noFill/>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0" distB="0" distL="114300" distR="114300" simplePos="0" relativeHeight="251684864" behindDoc="0" locked="0" layoutInCell="1" allowOverlap="1" wp14:anchorId="55E07FC2" wp14:editId="129542B4">
                <wp:simplePos x="0" y="0"/>
                <wp:positionH relativeFrom="column">
                  <wp:posOffset>-34290</wp:posOffset>
                </wp:positionH>
                <wp:positionV relativeFrom="paragraph">
                  <wp:posOffset>-8255</wp:posOffset>
                </wp:positionV>
                <wp:extent cx="2870200" cy="5191760"/>
                <wp:effectExtent l="0" t="0" r="0" b="0"/>
                <wp:wrapSquare wrapText="bothSides"/>
                <wp:docPr id="18" name="Tekstfelt 18"/>
                <wp:cNvGraphicFramePr/>
                <a:graphic xmlns:a="http://schemas.openxmlformats.org/drawingml/2006/main">
                  <a:graphicData uri="http://schemas.microsoft.com/office/word/2010/wordprocessingShape">
                    <wps:wsp>
                      <wps:cNvSpPr txBox="1"/>
                      <wps:spPr>
                        <a:xfrm>
                          <a:off x="0" y="0"/>
                          <a:ext cx="2870200" cy="519176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922383D" w14:textId="78AA7A18" w:rsidR="00607C6F" w:rsidRPr="008E09FB" w:rsidRDefault="00607C6F" w:rsidP="008E09FB">
                            <w:pPr>
                              <w:rPr>
                                <w:i/>
                                <w:color w:val="943634" w:themeColor="accent2" w:themeShade="BF"/>
                              </w:rPr>
                            </w:pPr>
                            <w:r w:rsidRPr="008E09FB">
                              <w:rPr>
                                <w:i/>
                                <w:color w:val="943634" w:themeColor="accent2" w:themeShade="BF"/>
                              </w:rPr>
                              <w:t>Før ombygning: Bedre Byggeskik-huset står</w:t>
                            </w:r>
                            <w:r>
                              <w:rPr>
                                <w:i/>
                                <w:color w:val="943634" w:themeColor="accent2" w:themeShade="BF"/>
                              </w:rPr>
                              <w:t>,</w:t>
                            </w:r>
                            <w:r w:rsidRPr="008E09FB">
                              <w:rPr>
                                <w:i/>
                                <w:color w:val="943634" w:themeColor="accent2" w:themeShade="BF"/>
                              </w:rPr>
                              <w:t xml:space="preserve"> som det altid har gjort</w:t>
                            </w:r>
                            <w:r>
                              <w:rPr>
                                <w:i/>
                                <w:color w:val="943634" w:themeColor="accent2" w:themeShade="BF"/>
                              </w:rPr>
                              <w:t xml:space="preserve">, </w:t>
                            </w:r>
                            <w:r w:rsidRPr="008E09FB">
                              <w:rPr>
                                <w:i/>
                                <w:color w:val="943634" w:themeColor="accent2" w:themeShade="BF"/>
                              </w:rPr>
                              <w:t xml:space="preserve">med de oprindelige detaljer og småsprossede vinduer. </w:t>
                            </w:r>
                          </w:p>
                          <w:p w14:paraId="19453A18" w14:textId="77777777" w:rsidR="00607C6F" w:rsidRDefault="00607C6F" w:rsidP="008E09FB"/>
                          <w:p w14:paraId="661E495C" w14:textId="3B98A29F" w:rsidR="00607C6F" w:rsidRPr="008E09FB" w:rsidRDefault="00607C6F" w:rsidP="008E09FB">
                            <w:pPr>
                              <w:rPr>
                                <w:i/>
                                <w:color w:val="943634" w:themeColor="accent2" w:themeShade="BF"/>
                              </w:rPr>
                            </w:pPr>
                            <w:r w:rsidRPr="008E09FB">
                              <w:rPr>
                                <w:i/>
                                <w:color w:val="943634" w:themeColor="accent2" w:themeShade="BF"/>
                              </w:rPr>
                              <w:t>Huset har bevaret det originale, røde tegltag uden udhæng, og frontkvisten indgår som et naturligt element på f</w:t>
                            </w:r>
                            <w:r w:rsidRPr="008E09FB">
                              <w:rPr>
                                <w:i/>
                                <w:color w:val="943634" w:themeColor="accent2" w:themeShade="BF"/>
                              </w:rPr>
                              <w:t>a</w:t>
                            </w:r>
                            <w:r w:rsidRPr="008E09FB">
                              <w:rPr>
                                <w:i/>
                                <w:color w:val="943634" w:themeColor="accent2" w:themeShade="BF"/>
                              </w:rPr>
                              <w:t xml:space="preserve">caden og taget. Huset </w:t>
                            </w:r>
                            <w:r>
                              <w:rPr>
                                <w:i/>
                                <w:color w:val="943634" w:themeColor="accent2" w:themeShade="BF"/>
                              </w:rPr>
                              <w:t>står som</w:t>
                            </w:r>
                            <w:r w:rsidRPr="008E09FB">
                              <w:rPr>
                                <w:i/>
                                <w:color w:val="943634" w:themeColor="accent2" w:themeShade="BF"/>
                              </w:rPr>
                              <w:t xml:space="preserve"> en </w:t>
                            </w:r>
                            <w:r>
                              <w:rPr>
                                <w:i/>
                                <w:color w:val="943634" w:themeColor="accent2" w:themeShade="BF"/>
                              </w:rPr>
                              <w:t>fin og klar</w:t>
                            </w:r>
                            <w:r w:rsidRPr="008E09FB">
                              <w:rPr>
                                <w:i/>
                                <w:color w:val="943634" w:themeColor="accent2" w:themeShade="BF"/>
                              </w:rPr>
                              <w:t xml:space="preserve"> repræsentant for sin tid. </w:t>
                            </w:r>
                          </w:p>
                          <w:p w14:paraId="01E32724" w14:textId="77777777" w:rsidR="00607C6F" w:rsidRDefault="00607C6F" w:rsidP="008E09FB"/>
                          <w:p w14:paraId="026137F2" w14:textId="77777777" w:rsidR="00607C6F" w:rsidRDefault="00607C6F" w:rsidP="008E09FB"/>
                          <w:p w14:paraId="031B885E" w14:textId="77777777" w:rsidR="00607C6F" w:rsidRDefault="00607C6F" w:rsidP="008E09FB">
                            <w:pPr>
                              <w:rPr>
                                <w:i/>
                                <w:color w:val="943634" w:themeColor="accent2" w:themeShade="BF"/>
                              </w:rPr>
                            </w:pPr>
                          </w:p>
                          <w:p w14:paraId="33DCCE2E" w14:textId="77777777" w:rsidR="00607C6F" w:rsidRDefault="00607C6F" w:rsidP="008E09FB">
                            <w:pPr>
                              <w:rPr>
                                <w:i/>
                                <w:color w:val="943634" w:themeColor="accent2" w:themeShade="BF"/>
                              </w:rPr>
                            </w:pPr>
                          </w:p>
                          <w:p w14:paraId="452EAF6B" w14:textId="77777777" w:rsidR="00607C6F" w:rsidRDefault="00607C6F" w:rsidP="008E09FB">
                            <w:pPr>
                              <w:rPr>
                                <w:i/>
                                <w:color w:val="943634" w:themeColor="accent2" w:themeShade="BF"/>
                              </w:rPr>
                            </w:pPr>
                          </w:p>
                          <w:p w14:paraId="77EE50D7" w14:textId="77777777" w:rsidR="005B0E88" w:rsidRDefault="005B0E88" w:rsidP="008E09FB">
                            <w:pPr>
                              <w:rPr>
                                <w:i/>
                                <w:color w:val="943634" w:themeColor="accent2" w:themeShade="BF"/>
                              </w:rPr>
                            </w:pPr>
                          </w:p>
                          <w:p w14:paraId="0C80187F" w14:textId="77777777" w:rsidR="00607C6F" w:rsidRDefault="00607C6F" w:rsidP="008E09FB">
                            <w:pPr>
                              <w:rPr>
                                <w:i/>
                                <w:color w:val="943634" w:themeColor="accent2" w:themeShade="BF"/>
                              </w:rPr>
                            </w:pPr>
                            <w:r w:rsidRPr="008E09FB">
                              <w:rPr>
                                <w:i/>
                                <w:color w:val="943634" w:themeColor="accent2" w:themeShade="BF"/>
                              </w:rPr>
                              <w:t>Efter ombygning: Hvor blev Bedre By</w:t>
                            </w:r>
                            <w:r w:rsidRPr="008E09FB">
                              <w:rPr>
                                <w:i/>
                                <w:color w:val="943634" w:themeColor="accent2" w:themeShade="BF"/>
                              </w:rPr>
                              <w:t>g</w:t>
                            </w:r>
                            <w:r w:rsidRPr="008E09FB">
                              <w:rPr>
                                <w:i/>
                                <w:color w:val="943634" w:themeColor="accent2" w:themeShade="BF"/>
                              </w:rPr>
                              <w:t xml:space="preserve">geskik-huset af? Enhver arkitektonisk kvalitet er forsvundet! Vinduerne er nye og med store ruder. </w:t>
                            </w:r>
                          </w:p>
                          <w:p w14:paraId="761F9B0C" w14:textId="77777777" w:rsidR="00607C6F" w:rsidRDefault="00607C6F" w:rsidP="008E09FB">
                            <w:pPr>
                              <w:rPr>
                                <w:i/>
                                <w:color w:val="943634" w:themeColor="accent2" w:themeShade="BF"/>
                              </w:rPr>
                            </w:pPr>
                          </w:p>
                          <w:p w14:paraId="1298BD9A" w14:textId="45F7D386" w:rsidR="00607C6F" w:rsidRPr="008E09FB" w:rsidRDefault="00607C6F" w:rsidP="008E09FB">
                            <w:pPr>
                              <w:rPr>
                                <w:i/>
                                <w:color w:val="943634" w:themeColor="accent2" w:themeShade="BF"/>
                              </w:rPr>
                            </w:pPr>
                            <w:r w:rsidRPr="008E09FB">
                              <w:rPr>
                                <w:i/>
                                <w:color w:val="943634" w:themeColor="accent2" w:themeShade="BF"/>
                              </w:rPr>
                              <w:t xml:space="preserve">Huset har fået udskiftet taget med nye sortglaserede tegl, og frontkvisten </w:t>
                            </w:r>
                            <w:r>
                              <w:rPr>
                                <w:i/>
                                <w:color w:val="943634" w:themeColor="accent2" w:themeShade="BF"/>
                              </w:rPr>
                              <w:t>har fået en ny og ændret tag</w:t>
                            </w:r>
                            <w:r w:rsidRPr="008E09FB">
                              <w:rPr>
                                <w:i/>
                                <w:color w:val="943634" w:themeColor="accent2" w:themeShade="BF"/>
                              </w:rPr>
                              <w:t>form, der e</w:t>
                            </w:r>
                            <w:r>
                              <w:rPr>
                                <w:i/>
                                <w:color w:val="943634" w:themeColor="accent2" w:themeShade="BF"/>
                              </w:rPr>
                              <w:t>r helt uden sans for de tidligere proport</w:t>
                            </w:r>
                            <w:r>
                              <w:rPr>
                                <w:i/>
                                <w:color w:val="943634" w:themeColor="accent2" w:themeShade="BF"/>
                              </w:rPr>
                              <w:t>i</w:t>
                            </w:r>
                            <w:r>
                              <w:rPr>
                                <w:i/>
                                <w:color w:val="943634" w:themeColor="accent2" w:themeShade="BF"/>
                              </w:rPr>
                              <w:t>o</w:t>
                            </w:r>
                            <w:r w:rsidRPr="008E09FB">
                              <w:rPr>
                                <w:i/>
                                <w:color w:val="943634" w:themeColor="accent2" w:themeShade="BF"/>
                              </w:rPr>
                              <w:t>ner</w:t>
                            </w:r>
                            <w:r>
                              <w:rPr>
                                <w:i/>
                                <w:color w:val="943634" w:themeColor="accent2" w:themeShade="BF"/>
                              </w:rPr>
                              <w:t>. Samtidigt er der kommet tagu</w:t>
                            </w:r>
                            <w:r>
                              <w:rPr>
                                <w:i/>
                                <w:color w:val="943634" w:themeColor="accent2" w:themeShade="BF"/>
                              </w:rPr>
                              <w:t>d</w:t>
                            </w:r>
                            <w:r>
                              <w:rPr>
                                <w:i/>
                                <w:color w:val="943634" w:themeColor="accent2" w:themeShade="BF"/>
                              </w:rPr>
                              <w:t>hæng i gavlene. Alt sammen eleme</w:t>
                            </w:r>
                            <w:r>
                              <w:rPr>
                                <w:i/>
                                <w:color w:val="943634" w:themeColor="accent2" w:themeShade="BF"/>
                              </w:rPr>
                              <w:t>n</w:t>
                            </w:r>
                            <w:r>
                              <w:rPr>
                                <w:i/>
                                <w:color w:val="943634" w:themeColor="accent2" w:themeShade="BF"/>
                              </w:rPr>
                              <w:t>ter, der slører husets oprindelige</w:t>
                            </w:r>
                            <w:r w:rsidRPr="008E09FB">
                              <w:rPr>
                                <w:i/>
                                <w:color w:val="943634" w:themeColor="accent2" w:themeShade="BF"/>
                              </w:rPr>
                              <w:t xml:space="preserve"> </w:t>
                            </w:r>
                            <w:r>
                              <w:rPr>
                                <w:i/>
                                <w:color w:val="943634" w:themeColor="accent2" w:themeShade="BF"/>
                              </w:rPr>
                              <w:t>by</w:t>
                            </w:r>
                            <w:r>
                              <w:rPr>
                                <w:i/>
                                <w:color w:val="943634" w:themeColor="accent2" w:themeShade="BF"/>
                              </w:rPr>
                              <w:t>g</w:t>
                            </w:r>
                            <w:r>
                              <w:rPr>
                                <w:i/>
                                <w:color w:val="943634" w:themeColor="accent2" w:themeShade="BF"/>
                              </w:rPr>
                              <w:t>gestil – og det fine murerarbejde.</w:t>
                            </w:r>
                          </w:p>
                          <w:p w14:paraId="1DA79082" w14:textId="77777777" w:rsidR="00607C6F" w:rsidRDefault="00607C6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felt 18" o:spid="_x0000_s1030" type="#_x0000_t202" style="position:absolute;margin-left:-2.65pt;margin-top:-.6pt;width:226pt;height:408.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" filled="f" stroked="f">
                <v:textbox>
                  <w:txbxContent>
                    <w:p w14:paraId="3922383D" w14:textId="78AA7A18" w:rsidR="00607C6F" w:rsidRPr="008E09FB" w:rsidRDefault="00607C6F" w:rsidP="008E09FB">
                      <w:pPr>
                        <w:rPr>
                          <w:i/>
                          <w:color w:val="943634" w:themeColor="accent2" w:themeShade="BF"/>
                        </w:rPr>
                      </w:pPr>
                      <w:bookmarkStart w:id="1" w:name="_GoBack"/>
                      <w:r w:rsidRPr="008E09FB">
                        <w:rPr>
                          <w:i/>
                          <w:color w:val="943634" w:themeColor="accent2" w:themeShade="BF"/>
                        </w:rPr>
                        <w:t>Før ombygning: Bedre Byggeskik-huset står</w:t>
                      </w:r>
                      <w:r>
                        <w:rPr>
                          <w:i/>
                          <w:color w:val="943634" w:themeColor="accent2" w:themeShade="BF"/>
                        </w:rPr>
                        <w:t>,</w:t>
                      </w:r>
                      <w:r w:rsidRPr="008E09FB">
                        <w:rPr>
                          <w:i/>
                          <w:color w:val="943634" w:themeColor="accent2" w:themeShade="BF"/>
                        </w:rPr>
                        <w:t xml:space="preserve"> som det altid har gjort</w:t>
                      </w:r>
                      <w:r>
                        <w:rPr>
                          <w:i/>
                          <w:color w:val="943634" w:themeColor="accent2" w:themeShade="BF"/>
                        </w:rPr>
                        <w:t xml:space="preserve">, </w:t>
                      </w:r>
                      <w:r w:rsidRPr="008E09FB">
                        <w:rPr>
                          <w:i/>
                          <w:color w:val="943634" w:themeColor="accent2" w:themeShade="BF"/>
                        </w:rPr>
                        <w:t>med de oprindelige detaljer og sm</w:t>
                      </w:r>
                      <w:r w:rsidRPr="008E09FB">
                        <w:rPr>
                          <w:i/>
                          <w:color w:val="943634" w:themeColor="accent2" w:themeShade="BF"/>
                        </w:rPr>
                        <w:t>å</w:t>
                      </w:r>
                      <w:r w:rsidRPr="008E09FB">
                        <w:rPr>
                          <w:i/>
                          <w:color w:val="943634" w:themeColor="accent2" w:themeShade="BF"/>
                        </w:rPr>
                        <w:t xml:space="preserve">sprossede vinduer. </w:t>
                      </w:r>
                    </w:p>
                    <w:p w14:paraId="19453A18" w14:textId="77777777" w:rsidR="00607C6F" w:rsidRDefault="00607C6F" w:rsidP="008E09FB"/>
                    <w:p w14:paraId="661E495C" w14:textId="3B98A29F" w:rsidR="00607C6F" w:rsidRPr="008E09FB" w:rsidRDefault="00607C6F" w:rsidP="008E09FB">
                      <w:pPr>
                        <w:rPr>
                          <w:i/>
                          <w:color w:val="943634" w:themeColor="accent2" w:themeShade="BF"/>
                        </w:rPr>
                      </w:pPr>
                      <w:r w:rsidRPr="008E09FB">
                        <w:rPr>
                          <w:i/>
                          <w:color w:val="943634" w:themeColor="accent2" w:themeShade="BF"/>
                        </w:rPr>
                        <w:t>Huset har bevaret det originale, røde tegltag uden udhæng, og frontkvisten indgår som et naturligt element på f</w:t>
                      </w:r>
                      <w:r w:rsidRPr="008E09FB">
                        <w:rPr>
                          <w:i/>
                          <w:color w:val="943634" w:themeColor="accent2" w:themeShade="BF"/>
                        </w:rPr>
                        <w:t>a</w:t>
                      </w:r>
                      <w:r w:rsidRPr="008E09FB">
                        <w:rPr>
                          <w:i/>
                          <w:color w:val="943634" w:themeColor="accent2" w:themeShade="BF"/>
                        </w:rPr>
                        <w:t xml:space="preserve">caden og taget. Huset </w:t>
                      </w:r>
                      <w:r>
                        <w:rPr>
                          <w:i/>
                          <w:color w:val="943634" w:themeColor="accent2" w:themeShade="BF"/>
                        </w:rPr>
                        <w:t>står som</w:t>
                      </w:r>
                      <w:r w:rsidRPr="008E09FB">
                        <w:rPr>
                          <w:i/>
                          <w:color w:val="943634" w:themeColor="accent2" w:themeShade="BF"/>
                        </w:rPr>
                        <w:t xml:space="preserve"> en </w:t>
                      </w:r>
                      <w:r>
                        <w:rPr>
                          <w:i/>
                          <w:color w:val="943634" w:themeColor="accent2" w:themeShade="BF"/>
                        </w:rPr>
                        <w:t>fin og klar</w:t>
                      </w:r>
                      <w:r w:rsidRPr="008E09FB">
                        <w:rPr>
                          <w:i/>
                          <w:color w:val="943634" w:themeColor="accent2" w:themeShade="BF"/>
                        </w:rPr>
                        <w:t xml:space="preserve"> repræsentant for sin tid. </w:t>
                      </w:r>
                    </w:p>
                    <w:p w14:paraId="01E32724" w14:textId="77777777" w:rsidR="00607C6F" w:rsidRDefault="00607C6F" w:rsidP="008E09FB"/>
                    <w:p w14:paraId="026137F2" w14:textId="77777777" w:rsidR="00607C6F" w:rsidRDefault="00607C6F" w:rsidP="008E09FB"/>
                    <w:p w14:paraId="031B885E" w14:textId="77777777" w:rsidR="00607C6F" w:rsidRDefault="00607C6F" w:rsidP="008E09FB">
                      <w:pPr>
                        <w:rPr>
                          <w:i/>
                          <w:color w:val="943634" w:themeColor="accent2" w:themeShade="BF"/>
                        </w:rPr>
                      </w:pPr>
                    </w:p>
                    <w:p w14:paraId="33DCCE2E" w14:textId="77777777" w:rsidR="00607C6F" w:rsidRDefault="00607C6F" w:rsidP="008E09FB">
                      <w:pPr>
                        <w:rPr>
                          <w:i/>
                          <w:color w:val="943634" w:themeColor="accent2" w:themeShade="BF"/>
                        </w:rPr>
                      </w:pPr>
                    </w:p>
                    <w:p w14:paraId="452EAF6B" w14:textId="77777777" w:rsidR="00607C6F" w:rsidRDefault="00607C6F" w:rsidP="008E09FB">
                      <w:pPr>
                        <w:rPr>
                          <w:i/>
                          <w:color w:val="943634" w:themeColor="accent2" w:themeShade="BF"/>
                        </w:rPr>
                      </w:pPr>
                    </w:p>
                    <w:p w14:paraId="77EE50D7" w14:textId="77777777" w:rsidR="005B0E88" w:rsidRDefault="005B0E88" w:rsidP="008E09FB">
                      <w:pPr>
                        <w:rPr>
                          <w:i/>
                          <w:color w:val="943634" w:themeColor="accent2" w:themeShade="BF"/>
                        </w:rPr>
                      </w:pPr>
                    </w:p>
                    <w:p w14:paraId="0C80187F" w14:textId="77777777" w:rsidR="00607C6F" w:rsidRDefault="00607C6F" w:rsidP="008E09FB">
                      <w:pPr>
                        <w:rPr>
                          <w:i/>
                          <w:color w:val="943634" w:themeColor="accent2" w:themeShade="BF"/>
                        </w:rPr>
                      </w:pPr>
                      <w:r w:rsidRPr="008E09FB">
                        <w:rPr>
                          <w:i/>
                          <w:color w:val="943634" w:themeColor="accent2" w:themeShade="BF"/>
                        </w:rPr>
                        <w:t>Efter ombygning: Hvor blev Bedre By</w:t>
                      </w:r>
                      <w:r w:rsidRPr="008E09FB">
                        <w:rPr>
                          <w:i/>
                          <w:color w:val="943634" w:themeColor="accent2" w:themeShade="BF"/>
                        </w:rPr>
                        <w:t>g</w:t>
                      </w:r>
                      <w:r w:rsidRPr="008E09FB">
                        <w:rPr>
                          <w:i/>
                          <w:color w:val="943634" w:themeColor="accent2" w:themeShade="BF"/>
                        </w:rPr>
                        <w:t>geskik-huset af? Enhver arkite</w:t>
                      </w:r>
                      <w:r w:rsidRPr="008E09FB">
                        <w:rPr>
                          <w:i/>
                          <w:color w:val="943634" w:themeColor="accent2" w:themeShade="BF"/>
                        </w:rPr>
                        <w:t>k</w:t>
                      </w:r>
                      <w:r w:rsidRPr="008E09FB">
                        <w:rPr>
                          <w:i/>
                          <w:color w:val="943634" w:themeColor="accent2" w:themeShade="BF"/>
                        </w:rPr>
                        <w:t>tonisk kvalitet er forsvundet! Vindue</w:t>
                      </w:r>
                      <w:r w:rsidRPr="008E09FB">
                        <w:rPr>
                          <w:i/>
                          <w:color w:val="943634" w:themeColor="accent2" w:themeShade="BF"/>
                        </w:rPr>
                        <w:t>r</w:t>
                      </w:r>
                      <w:r w:rsidRPr="008E09FB">
                        <w:rPr>
                          <w:i/>
                          <w:color w:val="943634" w:themeColor="accent2" w:themeShade="BF"/>
                        </w:rPr>
                        <w:t xml:space="preserve">ne er nye og med store ruder. </w:t>
                      </w:r>
                    </w:p>
                    <w:p w14:paraId="761F9B0C" w14:textId="77777777" w:rsidR="00607C6F" w:rsidRDefault="00607C6F" w:rsidP="008E09FB">
                      <w:pPr>
                        <w:rPr>
                          <w:i/>
                          <w:color w:val="943634" w:themeColor="accent2" w:themeShade="BF"/>
                        </w:rPr>
                      </w:pPr>
                    </w:p>
                    <w:p w14:paraId="1298BD9A" w14:textId="45F7D386" w:rsidR="00607C6F" w:rsidRPr="008E09FB" w:rsidRDefault="00607C6F" w:rsidP="008E09FB">
                      <w:pPr>
                        <w:rPr>
                          <w:i/>
                          <w:color w:val="943634" w:themeColor="accent2" w:themeShade="BF"/>
                        </w:rPr>
                      </w:pPr>
                      <w:r w:rsidRPr="008E09FB">
                        <w:rPr>
                          <w:i/>
                          <w:color w:val="943634" w:themeColor="accent2" w:themeShade="BF"/>
                        </w:rPr>
                        <w:t>Huset har fået udskiftet taget med nye sortglaserede tegl, og frontkv</w:t>
                      </w:r>
                      <w:r w:rsidRPr="008E09FB">
                        <w:rPr>
                          <w:i/>
                          <w:color w:val="943634" w:themeColor="accent2" w:themeShade="BF"/>
                        </w:rPr>
                        <w:t>i</w:t>
                      </w:r>
                      <w:r w:rsidRPr="008E09FB">
                        <w:rPr>
                          <w:i/>
                          <w:color w:val="943634" w:themeColor="accent2" w:themeShade="BF"/>
                        </w:rPr>
                        <w:t xml:space="preserve">sten </w:t>
                      </w:r>
                      <w:r>
                        <w:rPr>
                          <w:i/>
                          <w:color w:val="943634" w:themeColor="accent2" w:themeShade="BF"/>
                        </w:rPr>
                        <w:t>har fået en ny og ændret ta</w:t>
                      </w:r>
                      <w:r>
                        <w:rPr>
                          <w:i/>
                          <w:color w:val="943634" w:themeColor="accent2" w:themeShade="BF"/>
                        </w:rPr>
                        <w:t>g</w:t>
                      </w:r>
                      <w:r w:rsidRPr="008E09FB">
                        <w:rPr>
                          <w:i/>
                          <w:color w:val="943634" w:themeColor="accent2" w:themeShade="BF"/>
                        </w:rPr>
                        <w:t>form, der e</w:t>
                      </w:r>
                      <w:r>
                        <w:rPr>
                          <w:i/>
                          <w:color w:val="943634" w:themeColor="accent2" w:themeShade="BF"/>
                        </w:rPr>
                        <w:t>r helt uden sans for de tidligere proport</w:t>
                      </w:r>
                      <w:r>
                        <w:rPr>
                          <w:i/>
                          <w:color w:val="943634" w:themeColor="accent2" w:themeShade="BF"/>
                        </w:rPr>
                        <w:t>i</w:t>
                      </w:r>
                      <w:r>
                        <w:rPr>
                          <w:i/>
                          <w:color w:val="943634" w:themeColor="accent2" w:themeShade="BF"/>
                        </w:rPr>
                        <w:t>o</w:t>
                      </w:r>
                      <w:r w:rsidRPr="008E09FB">
                        <w:rPr>
                          <w:i/>
                          <w:color w:val="943634" w:themeColor="accent2" w:themeShade="BF"/>
                        </w:rPr>
                        <w:t>ner</w:t>
                      </w:r>
                      <w:r>
                        <w:rPr>
                          <w:i/>
                          <w:color w:val="943634" w:themeColor="accent2" w:themeShade="BF"/>
                        </w:rPr>
                        <w:t>. Samtidigt er der kommet tagu</w:t>
                      </w:r>
                      <w:r>
                        <w:rPr>
                          <w:i/>
                          <w:color w:val="943634" w:themeColor="accent2" w:themeShade="BF"/>
                        </w:rPr>
                        <w:t>d</w:t>
                      </w:r>
                      <w:r>
                        <w:rPr>
                          <w:i/>
                          <w:color w:val="943634" w:themeColor="accent2" w:themeShade="BF"/>
                        </w:rPr>
                        <w:t>hæng i gavlene. Alt sammen eleme</w:t>
                      </w:r>
                      <w:r>
                        <w:rPr>
                          <w:i/>
                          <w:color w:val="943634" w:themeColor="accent2" w:themeShade="BF"/>
                        </w:rPr>
                        <w:t>n</w:t>
                      </w:r>
                      <w:r>
                        <w:rPr>
                          <w:i/>
                          <w:color w:val="943634" w:themeColor="accent2" w:themeShade="BF"/>
                        </w:rPr>
                        <w:t>ter, der slører husets oprindelige</w:t>
                      </w:r>
                      <w:r w:rsidRPr="008E09FB">
                        <w:rPr>
                          <w:i/>
                          <w:color w:val="943634" w:themeColor="accent2" w:themeShade="BF"/>
                        </w:rPr>
                        <w:t xml:space="preserve"> </w:t>
                      </w:r>
                      <w:r>
                        <w:rPr>
                          <w:i/>
                          <w:color w:val="943634" w:themeColor="accent2" w:themeShade="BF"/>
                        </w:rPr>
                        <w:t>by</w:t>
                      </w:r>
                      <w:r>
                        <w:rPr>
                          <w:i/>
                          <w:color w:val="943634" w:themeColor="accent2" w:themeShade="BF"/>
                        </w:rPr>
                        <w:t>g</w:t>
                      </w:r>
                      <w:r>
                        <w:rPr>
                          <w:i/>
                          <w:color w:val="943634" w:themeColor="accent2" w:themeShade="BF"/>
                        </w:rPr>
                        <w:t>gestil – og det fine murerarbejde.</w:t>
                      </w:r>
                    </w:p>
                    <w:p w14:paraId="1DA79082" w14:textId="77777777" w:rsidR="00607C6F" w:rsidRDefault="00607C6F"/>
                    <w:bookmarkEnd w:id="1"/>
                  </w:txbxContent>
                </v:textbox>
                <w10:wrap type="square"/>
              </v:shape>
            </w:pict>
          </mc:Fallback>
        </mc:AlternateContent>
      </w:r>
    </w:p>
    <w:p w14:paraId="4C33B733" w14:textId="12A3368A" w:rsidR="000E33D9" w:rsidRDefault="000E33D9" w:rsidP="00B46C14"/>
    <w:p w14:paraId="7707F70A" w14:textId="03C19797" w:rsidR="000E33D9" w:rsidRDefault="000E33D9" w:rsidP="00B46C14"/>
    <w:p w14:paraId="079D40D5" w14:textId="1C6433E8" w:rsidR="000E33D9" w:rsidRDefault="000E33D9" w:rsidP="00B46C14"/>
    <w:p w14:paraId="16993FA8" w14:textId="20A1EEAD" w:rsidR="005338AE" w:rsidRDefault="005338AE" w:rsidP="00B46C14">
      <w:pPr>
        <w:rPr>
          <w:i/>
          <w:color w:val="800000"/>
        </w:rPr>
      </w:pPr>
    </w:p>
    <w:p w14:paraId="3523C105" w14:textId="77777777" w:rsidR="004D7AE0" w:rsidRDefault="004D7AE0" w:rsidP="005338AE"/>
    <w:p w14:paraId="37B0ABF1" w14:textId="20969940" w:rsidR="004D7AE0" w:rsidRDefault="004D7AE0" w:rsidP="005338AE"/>
    <w:p w14:paraId="0FC10F33" w14:textId="77777777" w:rsidR="004D7AE0" w:rsidRDefault="004D7AE0" w:rsidP="005338AE"/>
    <w:p w14:paraId="7C70D869" w14:textId="77777777" w:rsidR="004D7AE0" w:rsidRDefault="004D7AE0" w:rsidP="005338AE"/>
    <w:p w14:paraId="102B3FE4" w14:textId="77777777" w:rsidR="004D7AE0" w:rsidRDefault="004D7AE0" w:rsidP="005338AE"/>
    <w:p w14:paraId="663EB829" w14:textId="77777777" w:rsidR="004D7AE0" w:rsidRDefault="004D7AE0" w:rsidP="005338AE"/>
    <w:p w14:paraId="0F2BEECA" w14:textId="77777777" w:rsidR="004D7AE0" w:rsidRDefault="004D7AE0" w:rsidP="005338AE"/>
    <w:p w14:paraId="7DAF9917" w14:textId="175E5ABF" w:rsidR="005338AE" w:rsidRPr="002C1A88" w:rsidRDefault="005338AE" w:rsidP="005338AE">
      <w:pPr>
        <w:rPr>
          <w:i/>
          <w:color w:val="800000"/>
        </w:rPr>
      </w:pPr>
      <w:r>
        <w:rPr>
          <w:i/>
          <w:color w:val="800000"/>
        </w:rPr>
        <w:t xml:space="preserve"> </w:t>
      </w:r>
    </w:p>
    <w:p w14:paraId="102BDC50" w14:textId="4E93F6E3" w:rsidR="005338AE" w:rsidRPr="00753B44" w:rsidRDefault="005338AE" w:rsidP="00B46C14">
      <w:pPr>
        <w:rPr>
          <w:i/>
          <w:color w:val="800000"/>
        </w:rPr>
      </w:pPr>
    </w:p>
    <w:p w14:paraId="45A2C113" w14:textId="5A04BD69" w:rsidR="00647757" w:rsidRDefault="00647757" w:rsidP="00B145A2">
      <w:pPr>
        <w:rPr>
          <w:b/>
        </w:rPr>
      </w:pPr>
    </w:p>
    <w:p w14:paraId="0FD5D78A" w14:textId="02E35B63" w:rsidR="00647757" w:rsidRDefault="007C2E82" w:rsidP="00B145A2">
      <w:pPr>
        <w:rPr>
          <w:b/>
        </w:rPr>
      </w:pPr>
      <w:r w:rsidRPr="004D7AE0">
        <w:rPr>
          <w:noProof/>
          <w:lang w:val="en-US"/>
        </w:rPr>
        <w:drawing>
          <wp:anchor distT="0" distB="0" distL="114300" distR="114300" simplePos="0" relativeHeight="251683840" behindDoc="0" locked="0" layoutInCell="1" allowOverlap="0" wp14:anchorId="122BAE9E" wp14:editId="48395FE4">
            <wp:simplePos x="0" y="0"/>
            <wp:positionH relativeFrom="column">
              <wp:posOffset>54610</wp:posOffset>
            </wp:positionH>
            <wp:positionV relativeFrom="paragraph">
              <wp:posOffset>114935</wp:posOffset>
            </wp:positionV>
            <wp:extent cx="3164840" cy="2376170"/>
            <wp:effectExtent l="0" t="0" r="10160" b="11430"/>
            <wp:wrapNone/>
            <wp:docPr id="30732" name="Billede 30732" descr="C:\Documents and Settings\Anders\Dokumenter\Fotografier\Byggesager, afsluttede\Bedre Byggeskik\Slide fotos\17-2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32" name="Picture 12" descr="C:\Documents and Settings\Anders\Dokumenter\Fotografier\Byggesager, afsluttede\Bedre Byggeskik\Slide fotos\17-2l.jpg"/>
                    <pic:cNvPicPr>
                      <a:picLocks noChangeAspect="1" noChangeArrowheads="1"/>
                    </pic:cNvPicPr>
                  </pic:nvPicPr>
                  <pic:blipFill rotWithShape="1">
                    <a:blip r:embed="rId22" cstate="screen">
                      <a:extLst>
                        <a:ext uri="{28A0092B-C50C-407E-A947-70E740481C1C}">
                          <a14:useLocalDpi xmlns:a14="http://schemas.microsoft.com/office/drawing/2010/main"/>
                        </a:ext>
                      </a:extLst>
                    </a:blip>
                    <a:srcRect/>
                    <a:stretch/>
                  </pic:blipFill>
                  <pic:spPr bwMode="auto">
                    <a:xfrm>
                      <a:off x="0" y="0"/>
                      <a:ext cx="3164840" cy="2376170"/>
                    </a:xfrm>
                    <a:prstGeom prst="rect">
                      <a:avLst/>
                    </a:prstGeom>
                    <a:noFill/>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9BA7040" w14:textId="324E00CF" w:rsidR="00647757" w:rsidRDefault="00647757" w:rsidP="00B145A2">
      <w:pPr>
        <w:rPr>
          <w:b/>
        </w:rPr>
      </w:pPr>
    </w:p>
    <w:p w14:paraId="2070F3AF" w14:textId="77777777" w:rsidR="00647757" w:rsidRDefault="00647757" w:rsidP="00B145A2">
      <w:pPr>
        <w:rPr>
          <w:b/>
        </w:rPr>
      </w:pPr>
    </w:p>
    <w:p w14:paraId="28414F67" w14:textId="77777777" w:rsidR="00647757" w:rsidRDefault="00647757" w:rsidP="00B145A2">
      <w:pPr>
        <w:rPr>
          <w:b/>
        </w:rPr>
      </w:pPr>
    </w:p>
    <w:p w14:paraId="6C8FD930" w14:textId="77777777" w:rsidR="00647757" w:rsidRDefault="00647757" w:rsidP="00B145A2">
      <w:pPr>
        <w:rPr>
          <w:b/>
        </w:rPr>
      </w:pPr>
    </w:p>
    <w:p w14:paraId="658BFE2C" w14:textId="2B59F549" w:rsidR="00647757" w:rsidRDefault="00647757" w:rsidP="00B145A2">
      <w:pPr>
        <w:rPr>
          <w:b/>
        </w:rPr>
      </w:pPr>
    </w:p>
    <w:p w14:paraId="46A2C203" w14:textId="77777777" w:rsidR="00647757" w:rsidRDefault="00647757" w:rsidP="00B145A2">
      <w:pPr>
        <w:rPr>
          <w:b/>
        </w:rPr>
      </w:pPr>
    </w:p>
    <w:p w14:paraId="6CF9D9BC" w14:textId="77777777" w:rsidR="00647757" w:rsidRDefault="00647757" w:rsidP="00B145A2">
      <w:pPr>
        <w:rPr>
          <w:b/>
        </w:rPr>
      </w:pPr>
    </w:p>
    <w:p w14:paraId="4822E9AC" w14:textId="77777777" w:rsidR="00647757" w:rsidRDefault="00647757" w:rsidP="00B145A2">
      <w:pPr>
        <w:rPr>
          <w:b/>
        </w:rPr>
      </w:pPr>
    </w:p>
    <w:p w14:paraId="56767DF3" w14:textId="77777777" w:rsidR="004D7AE0" w:rsidRDefault="004D7AE0" w:rsidP="00B145A2">
      <w:pPr>
        <w:rPr>
          <w:b/>
        </w:rPr>
      </w:pPr>
    </w:p>
    <w:p w14:paraId="1ACABA15" w14:textId="77777777" w:rsidR="004D7AE0" w:rsidRDefault="004D7AE0" w:rsidP="00B145A2">
      <w:pPr>
        <w:rPr>
          <w:b/>
        </w:rPr>
      </w:pPr>
    </w:p>
    <w:p w14:paraId="6E517332" w14:textId="77777777" w:rsidR="004D7AE0" w:rsidRDefault="004D7AE0" w:rsidP="00B145A2">
      <w:pPr>
        <w:rPr>
          <w:b/>
        </w:rPr>
      </w:pPr>
    </w:p>
    <w:p w14:paraId="0D4512B9" w14:textId="77777777" w:rsidR="00A97E6B" w:rsidRDefault="00A97E6B" w:rsidP="00B145A2">
      <w:pPr>
        <w:rPr>
          <w:b/>
        </w:rPr>
      </w:pPr>
    </w:p>
    <w:p w14:paraId="57096C36" w14:textId="7E65CD3D" w:rsidR="00010FD6" w:rsidRPr="00010FD6" w:rsidRDefault="00010FD6" w:rsidP="00B145A2">
      <w:pPr>
        <w:rPr>
          <w:b/>
        </w:rPr>
      </w:pPr>
      <w:r w:rsidRPr="00010FD6">
        <w:rPr>
          <w:b/>
        </w:rPr>
        <w:t>Konstruktioner</w:t>
      </w:r>
    </w:p>
    <w:p w14:paraId="343CD8BD" w14:textId="0F2CBE5A" w:rsidR="00102F1A" w:rsidRDefault="00010FD6" w:rsidP="004D7AE0">
      <w:pPr>
        <w:rPr>
          <w:i/>
        </w:rPr>
      </w:pPr>
      <w:r w:rsidRPr="00C5506D">
        <w:t>Skal taget udskiftes med et andet tagmateriale end det oprindelige, er der en række fakt</w:t>
      </w:r>
      <w:r w:rsidRPr="00C5506D">
        <w:t>o</w:t>
      </w:r>
      <w:r w:rsidRPr="00C5506D">
        <w:t>rer, man skal tage højde for. Dels skal tagkonstruktionen fysisk kunne bære det nye mat</w:t>
      </w:r>
      <w:r w:rsidRPr="00C5506D">
        <w:t>e</w:t>
      </w:r>
      <w:r w:rsidRPr="00C5506D">
        <w:t>riale (tegl langt tungere end eternitplader</w:t>
      </w:r>
      <w:r w:rsidR="002643C2" w:rsidRPr="00C5506D">
        <w:t xml:space="preserve"> eller strå</w:t>
      </w:r>
      <w:r w:rsidR="00C5506D">
        <w:t>,</w:t>
      </w:r>
      <w:r w:rsidR="00C5506D" w:rsidRPr="00C5506D">
        <w:t xml:space="preserve"> fx vejer et stråtag 25 kg/m</w:t>
      </w:r>
      <w:r w:rsidR="00C5506D" w:rsidRPr="00C5506D">
        <w:rPr>
          <w:vertAlign w:val="superscript"/>
        </w:rPr>
        <w:t>2</w:t>
      </w:r>
      <w:r w:rsidR="00C5506D" w:rsidRPr="00C5506D">
        <w:t xml:space="preserve"> i forhold til et tegltag, der vejer 40 kg/m</w:t>
      </w:r>
      <w:r w:rsidR="00C5506D" w:rsidRPr="00C5506D">
        <w:rPr>
          <w:vertAlign w:val="superscript"/>
        </w:rPr>
        <w:t>2</w:t>
      </w:r>
      <w:r w:rsidR="00C5506D" w:rsidRPr="001E67FD">
        <w:rPr>
          <w:i/>
        </w:rPr>
        <w:t>.</w:t>
      </w:r>
      <w:r w:rsidRPr="00C5506D">
        <w:t>), dels skal materialet passe til husets alder og stil. Hvis det nye tagmateriale er tungere end tagkonstruktionen er dimensioneret til, skal denne fo</w:t>
      </w:r>
      <w:r w:rsidRPr="00C5506D">
        <w:t>r</w:t>
      </w:r>
      <w:r w:rsidRPr="00C5506D">
        <w:t>stærkes, hvilket kan blive bekosteligt.</w:t>
      </w:r>
      <w:r w:rsidRPr="002752ED">
        <w:rPr>
          <w:color w:val="00B050"/>
        </w:rPr>
        <w:t xml:space="preserve"> </w:t>
      </w:r>
      <w:r w:rsidRPr="00010FD6">
        <w:t>Under alle omstændigheder skal man være o</w:t>
      </w:r>
      <w:r w:rsidRPr="00010FD6">
        <w:t>p</w:t>
      </w:r>
      <w:r w:rsidRPr="00010FD6">
        <w:t>mærksom på kravet i bygningsreglementet om, at man i forbindelse med en fornyelse af taget skal sikre et vist minimum af isolering</w:t>
      </w:r>
      <w:r w:rsidRPr="00010FD6">
        <w:rPr>
          <w:i/>
        </w:rPr>
        <w:t>.</w:t>
      </w:r>
      <w:r w:rsidR="001E67FD" w:rsidRPr="001E67FD">
        <w:t xml:space="preserve"> </w:t>
      </w:r>
    </w:p>
    <w:p w14:paraId="1D53AA7F" w14:textId="77777777" w:rsidR="00102F1A" w:rsidRDefault="00102F1A" w:rsidP="000E33D9">
      <w:pPr>
        <w:ind w:left="3912"/>
        <w:rPr>
          <w:i/>
        </w:rPr>
      </w:pPr>
    </w:p>
    <w:p w14:paraId="2DC089D4" w14:textId="77777777" w:rsidR="00102F1A" w:rsidRDefault="00102F1A" w:rsidP="000E33D9">
      <w:pPr>
        <w:ind w:left="3912"/>
        <w:rPr>
          <w:i/>
        </w:rPr>
      </w:pPr>
    </w:p>
    <w:p w14:paraId="11323878" w14:textId="142C4C60" w:rsidR="00D63D2E" w:rsidRPr="004D7AE0" w:rsidRDefault="00647757" w:rsidP="000E33D9">
      <w:pPr>
        <w:ind w:left="3912"/>
        <w:rPr>
          <w:i/>
        </w:rPr>
      </w:pPr>
      <w:r>
        <w:rPr>
          <w:rFonts w:ascii="Helvetica" w:hAnsi="Helvetica" w:cs="Helvetica"/>
          <w:noProof/>
          <w:lang w:val="en-US"/>
        </w:rPr>
        <w:drawing>
          <wp:anchor distT="0" distB="0" distL="114300" distR="114300" simplePos="0" relativeHeight="251675648" behindDoc="0" locked="0" layoutInCell="1" allowOverlap="1" wp14:anchorId="53FD9256" wp14:editId="5EC5E23E">
            <wp:simplePos x="0" y="0"/>
            <wp:positionH relativeFrom="column">
              <wp:posOffset>130810</wp:posOffset>
            </wp:positionH>
            <wp:positionV relativeFrom="paragraph">
              <wp:posOffset>34290</wp:posOffset>
            </wp:positionV>
            <wp:extent cx="1838960" cy="3230880"/>
            <wp:effectExtent l="0" t="0" r="0" b="0"/>
            <wp:wrapNone/>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cstate="screen">
                      <a:extLst>
                        <a:ext uri="{28A0092B-C50C-407E-A947-70E740481C1C}">
                          <a14:useLocalDpi xmlns:a14="http://schemas.microsoft.com/office/drawing/2010/main"/>
                        </a:ext>
                      </a:extLst>
                    </a:blip>
                    <a:srcRect/>
                    <a:stretch/>
                  </pic:blipFill>
                  <pic:spPr bwMode="auto">
                    <a:xfrm>
                      <a:off x="0" y="0"/>
                      <a:ext cx="1838960" cy="3230880"/>
                    </a:xfrm>
                    <a:prstGeom prst="rect">
                      <a:avLst/>
                    </a:prstGeom>
                    <a:noFill/>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D51719" w:rsidRPr="002E410C">
        <w:rPr>
          <w:i/>
        </w:rPr>
        <w:t>Hanebåndskonstruktion</w:t>
      </w:r>
      <w:r w:rsidR="002E410C">
        <w:t xml:space="preserve">en har typisk en </w:t>
      </w:r>
      <w:r w:rsidR="002E410C" w:rsidRPr="002E410C">
        <w:t>45 graders taghældning</w:t>
      </w:r>
      <w:r w:rsidR="002E410C">
        <w:t>, men hældninger fra 40 til 60 grader</w:t>
      </w:r>
      <w:r w:rsidR="002E410C" w:rsidRPr="002E410C">
        <w:t xml:space="preserve"> </w:t>
      </w:r>
      <w:r w:rsidR="002E410C">
        <w:t>f</w:t>
      </w:r>
      <w:r w:rsidR="002E410C">
        <w:t>o</w:t>
      </w:r>
      <w:r w:rsidR="002E410C">
        <w:t xml:space="preserve">rekommer. </w:t>
      </w:r>
      <w:r w:rsidR="002643C2">
        <w:t>Hanebåndet er</w:t>
      </w:r>
      <w:r w:rsidR="002643C2" w:rsidRPr="000B394E">
        <w:t xml:space="preserve"> en kort tværbjælke et stykke over tagetagens gulv fo</w:t>
      </w:r>
      <w:r w:rsidR="002643C2">
        <w:t>rbinder tagkonstrukti</w:t>
      </w:r>
      <w:r w:rsidR="002643C2">
        <w:t>o</w:t>
      </w:r>
      <w:r w:rsidR="002643C2">
        <w:t xml:space="preserve">nens spær. </w:t>
      </w:r>
      <w:r w:rsidR="002E410C">
        <w:t>T</w:t>
      </w:r>
      <w:r w:rsidR="002E410C" w:rsidRPr="002E410C">
        <w:t>agetagen kan udnyttes.</w:t>
      </w:r>
      <w:r w:rsidR="00DB5626">
        <w:t xml:space="preserve"> </w:t>
      </w:r>
    </w:p>
    <w:p w14:paraId="7CC88408" w14:textId="42008B54" w:rsidR="002E410C" w:rsidRDefault="002E410C" w:rsidP="000E33D9">
      <w:pPr>
        <w:ind w:left="3912"/>
      </w:pPr>
    </w:p>
    <w:p w14:paraId="42142D48" w14:textId="33B1D032" w:rsidR="00D51719" w:rsidRDefault="002305F1" w:rsidP="000E33D9">
      <w:pPr>
        <w:ind w:left="3912"/>
      </w:pPr>
      <w:r>
        <w:t xml:space="preserve">I </w:t>
      </w:r>
      <w:r w:rsidR="002643C2">
        <w:rPr>
          <w:i/>
        </w:rPr>
        <w:t>t</w:t>
      </w:r>
      <w:r w:rsidR="00D51719" w:rsidRPr="002E410C">
        <w:rPr>
          <w:i/>
        </w:rPr>
        <w:t>rempelkonstruktionen</w:t>
      </w:r>
      <w:r w:rsidR="00D51719">
        <w:t xml:space="preserve"> </w:t>
      </w:r>
      <w:r w:rsidR="001C73E8">
        <w:t xml:space="preserve">går </w:t>
      </w:r>
      <w:r w:rsidR="001C73E8" w:rsidRPr="00CF088D">
        <w:t>facadens murværk et stykke højere op end gulvet i tagetagen</w:t>
      </w:r>
      <w:r>
        <w:t>, eller tre</w:t>
      </w:r>
      <w:r>
        <w:t>m</w:t>
      </w:r>
      <w:r>
        <w:t>plens lodrette stolpekonstruktion er dækket af fx brædder</w:t>
      </w:r>
      <w:r w:rsidR="001C73E8">
        <w:t xml:space="preserve">. </w:t>
      </w:r>
      <w:r w:rsidR="004A348B">
        <w:t xml:space="preserve">Trempelkonstruktionen er ofte udført med en noget </w:t>
      </w:r>
      <w:r w:rsidR="004A348B" w:rsidRPr="007E06C7">
        <w:t>lavere hældning</w:t>
      </w:r>
      <w:r w:rsidR="004A348B">
        <w:t xml:space="preserve"> end det traditionelle teg</w:t>
      </w:r>
      <w:r w:rsidR="004A348B">
        <w:t>l</w:t>
      </w:r>
      <w:r w:rsidR="004A348B">
        <w:t xml:space="preserve">tag. Trempler </w:t>
      </w:r>
      <w:r w:rsidR="00D51719">
        <w:t>var meget brugt fra 1860-1900.</w:t>
      </w:r>
      <w:r w:rsidR="004A348B" w:rsidRPr="004A348B">
        <w:t xml:space="preserve"> </w:t>
      </w:r>
    </w:p>
    <w:p w14:paraId="454DE0AB" w14:textId="77777777" w:rsidR="00010FD6" w:rsidRDefault="00010FD6" w:rsidP="000E33D9">
      <w:pPr>
        <w:ind w:left="3912"/>
        <w:rPr>
          <w:i/>
        </w:rPr>
      </w:pPr>
    </w:p>
    <w:p w14:paraId="0857AD63" w14:textId="567724DD" w:rsidR="00D51719" w:rsidRDefault="00D51719" w:rsidP="000E33D9">
      <w:pPr>
        <w:ind w:left="3912"/>
      </w:pPr>
      <w:r w:rsidRPr="002E410C">
        <w:rPr>
          <w:i/>
        </w:rPr>
        <w:t>Bjælkespær på åse</w:t>
      </w:r>
      <w:r w:rsidR="005E755D">
        <w:t xml:space="preserve"> </w:t>
      </w:r>
      <w:r w:rsidR="005E755D" w:rsidRPr="005E755D">
        <w:t>er tagspær båret af vandretli</w:t>
      </w:r>
      <w:r w:rsidR="005E755D" w:rsidRPr="005E755D">
        <w:t>g</w:t>
      </w:r>
      <w:r w:rsidR="005E755D" w:rsidRPr="005E755D">
        <w:t>gende træbjælker, der spænder i bygningens læn</w:t>
      </w:r>
      <w:r w:rsidR="005E755D" w:rsidRPr="005E755D">
        <w:t>g</w:t>
      </w:r>
      <w:r w:rsidR="005E755D" w:rsidRPr="005E755D">
        <w:t>deretning.</w:t>
      </w:r>
      <w:r w:rsidR="005E755D">
        <w:t xml:space="preserve"> Konstruktionen </w:t>
      </w:r>
      <w:r>
        <w:t xml:space="preserve">ses en del i </w:t>
      </w:r>
      <w:r w:rsidR="005E755D">
        <w:t xml:space="preserve">fx </w:t>
      </w:r>
      <w:r>
        <w:t>somme</w:t>
      </w:r>
      <w:r>
        <w:t>r</w:t>
      </w:r>
      <w:r>
        <w:t>husbyggeri</w:t>
      </w:r>
      <w:r w:rsidR="005E755D">
        <w:t>, hvor man kan lade loftet gå til kip</w:t>
      </w:r>
      <w:r>
        <w:t>.</w:t>
      </w:r>
    </w:p>
    <w:p w14:paraId="64F6A0A4" w14:textId="66B31C80" w:rsidR="002E410C" w:rsidRDefault="00102F1A" w:rsidP="000E33D9">
      <w:pPr>
        <w:ind w:left="3912"/>
        <w:rPr>
          <w:i/>
        </w:rPr>
      </w:pPr>
      <w:r>
        <w:rPr>
          <w:rFonts w:ascii="Helvetica" w:hAnsi="Helvetica" w:cs="Helvetica"/>
          <w:noProof/>
          <w:lang w:val="en-US"/>
        </w:rPr>
        <w:drawing>
          <wp:anchor distT="0" distB="0" distL="114300" distR="114300" simplePos="0" relativeHeight="251676672" behindDoc="0" locked="0" layoutInCell="1" allowOverlap="1" wp14:anchorId="1084840A" wp14:editId="5DC3A111">
            <wp:simplePos x="0" y="0"/>
            <wp:positionH relativeFrom="column">
              <wp:posOffset>54610</wp:posOffset>
            </wp:positionH>
            <wp:positionV relativeFrom="paragraph">
              <wp:posOffset>156210</wp:posOffset>
            </wp:positionV>
            <wp:extent cx="1812290" cy="2924810"/>
            <wp:effectExtent l="0" t="0" r="0" b="0"/>
            <wp:wrapNone/>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cstate="screen">
                      <a:extLst>
                        <a:ext uri="{28A0092B-C50C-407E-A947-70E740481C1C}">
                          <a14:useLocalDpi xmlns:a14="http://schemas.microsoft.com/office/drawing/2010/main"/>
                        </a:ext>
                      </a:extLst>
                    </a:blip>
                    <a:srcRect r="-2"/>
                    <a:stretch/>
                  </pic:blipFill>
                  <pic:spPr bwMode="auto">
                    <a:xfrm>
                      <a:off x="0" y="0"/>
                      <a:ext cx="1812290" cy="2924810"/>
                    </a:xfrm>
                    <a:prstGeom prst="rect">
                      <a:avLst/>
                    </a:prstGeom>
                    <a:noFill/>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p>
    <w:p w14:paraId="7F519D2E" w14:textId="4969461A" w:rsidR="00F14942" w:rsidRDefault="002E410C" w:rsidP="000E33D9">
      <w:pPr>
        <w:ind w:left="3912"/>
      </w:pPr>
      <w:r w:rsidRPr="002E410C">
        <w:rPr>
          <w:i/>
        </w:rPr>
        <w:t>Gitterspærskonstruktion</w:t>
      </w:r>
      <w:r>
        <w:t xml:space="preserve"> har typisk </w:t>
      </w:r>
      <w:r w:rsidRPr="002E410C">
        <w:t xml:space="preserve">ca. 25-30 graders taghældning </w:t>
      </w:r>
      <w:r w:rsidR="00010FD6">
        <w:t xml:space="preserve">og </w:t>
      </w:r>
      <w:r>
        <w:t>ses rig</w:t>
      </w:r>
      <w:r w:rsidR="00010FD6">
        <w:t>tigt meget i parcelhusbyggeriet 1960-80.</w:t>
      </w:r>
      <w:r>
        <w:t xml:space="preserve"> </w:t>
      </w:r>
      <w:r w:rsidRPr="002E410C">
        <w:t xml:space="preserve">Gitterspærene </w:t>
      </w:r>
      <w:r>
        <w:t xml:space="preserve">erstattede de traditionelle spærfag i løbet af 1950’erne og </w:t>
      </w:r>
      <w:r w:rsidRPr="002E410C">
        <w:t>var billige</w:t>
      </w:r>
      <w:r>
        <w:t xml:space="preserve"> både at producere og opsætte.</w:t>
      </w:r>
      <w:r w:rsidRPr="002E410C">
        <w:t xml:space="preserve"> </w:t>
      </w:r>
      <w:r>
        <w:t>Ulempen er</w:t>
      </w:r>
      <w:r w:rsidRPr="002E410C">
        <w:t>, at man ikke som med hanebåndsspær k</w:t>
      </w:r>
      <w:r>
        <w:t>an</w:t>
      </w:r>
      <w:r w:rsidRPr="002E410C">
        <w:t xml:space="preserve"> udnytte tagetagen eller l</w:t>
      </w:r>
      <w:r w:rsidRPr="002E410C">
        <w:t>a</w:t>
      </w:r>
      <w:r w:rsidRPr="002E410C">
        <w:t>de loftet gå til kip.</w:t>
      </w:r>
      <w:r w:rsidR="00010FD6">
        <w:t xml:space="preserve"> Gitterspær anvendes desuden en del til industrielt byggeri.</w:t>
      </w:r>
    </w:p>
    <w:p w14:paraId="32F4B8CD" w14:textId="40E7ABA2" w:rsidR="002E410C" w:rsidRDefault="002E410C" w:rsidP="000E33D9">
      <w:pPr>
        <w:ind w:left="3912"/>
      </w:pPr>
    </w:p>
    <w:p w14:paraId="2E56840A" w14:textId="6EB7DBF4" w:rsidR="00010FD6" w:rsidRPr="00C25A05" w:rsidRDefault="002E410C" w:rsidP="000E33D9">
      <w:pPr>
        <w:ind w:left="3912"/>
      </w:pPr>
      <w:proofErr w:type="spellStart"/>
      <w:r w:rsidRPr="002E410C">
        <w:rPr>
          <w:i/>
        </w:rPr>
        <w:t>Bjælkespærskonstruktionen</w:t>
      </w:r>
      <w:proofErr w:type="spellEnd"/>
      <w:r>
        <w:t xml:space="preserve"> bliver ofte brugt ved fl</w:t>
      </w:r>
      <w:r>
        <w:t>a</w:t>
      </w:r>
      <w:r>
        <w:t xml:space="preserve">de tage med </w:t>
      </w:r>
      <w:r w:rsidR="00010FD6">
        <w:t>ca. 2-6 graders taghældning</w:t>
      </w:r>
      <w:r w:rsidRPr="00800AD1">
        <w:t>.</w:t>
      </w:r>
      <w:r w:rsidR="00010FD6" w:rsidRPr="00010FD6">
        <w:t xml:space="preserve"> Det flade tag var især populært </w:t>
      </w:r>
      <w:r w:rsidR="00010FD6">
        <w:t>i 1960’erne</w:t>
      </w:r>
      <w:r w:rsidR="00010FD6" w:rsidRPr="00010FD6">
        <w:t xml:space="preserve">. </w:t>
      </w:r>
      <w:r w:rsidR="00010FD6">
        <w:t>Med et fladt tag</w:t>
      </w:r>
      <w:r w:rsidR="00010FD6" w:rsidRPr="00010FD6">
        <w:t xml:space="preserve"> undgår </w:t>
      </w:r>
      <w:r w:rsidR="00010FD6">
        <w:t xml:space="preserve">man </w:t>
      </w:r>
      <w:r w:rsidR="00010FD6" w:rsidRPr="00010FD6">
        <w:t>den ”femte facade”, hvil</w:t>
      </w:r>
      <w:r w:rsidR="00010FD6">
        <w:t xml:space="preserve">ket kan medvirke til at gøre </w:t>
      </w:r>
      <w:r w:rsidR="00010FD6" w:rsidRPr="00010FD6">
        <w:t>facader</w:t>
      </w:r>
      <w:r w:rsidR="00010FD6">
        <w:t xml:space="preserve">ne </w:t>
      </w:r>
      <w:r w:rsidR="00010FD6" w:rsidRPr="00010FD6">
        <w:t>præcis</w:t>
      </w:r>
      <w:r w:rsidR="00010FD6">
        <w:t>e</w:t>
      </w:r>
      <w:r w:rsidR="00010FD6" w:rsidRPr="00010FD6">
        <w:t xml:space="preserve"> </w:t>
      </w:r>
      <w:r w:rsidR="00010FD6">
        <w:t xml:space="preserve">og skarpe </w:t>
      </w:r>
      <w:r w:rsidR="00010FD6" w:rsidRPr="00010FD6">
        <w:t xml:space="preserve">i tråd med </w:t>
      </w:r>
      <w:r w:rsidR="00010FD6">
        <w:t>de</w:t>
      </w:r>
      <w:r w:rsidR="00010FD6" w:rsidRPr="00010FD6">
        <w:t xml:space="preserve"> modernistiske arkitekturidealer.</w:t>
      </w:r>
      <w:r w:rsidR="00C5506D" w:rsidRPr="00C5506D">
        <w:rPr>
          <w:rFonts w:ascii="Helvetica" w:hAnsi="Helvetica" w:cs="Helvetica"/>
          <w:lang w:val="en-US"/>
        </w:rPr>
        <w:t xml:space="preserve"> </w:t>
      </w:r>
    </w:p>
    <w:p w14:paraId="45F5AF85" w14:textId="35DA9621" w:rsidR="00C5506D" w:rsidRDefault="00C5506D" w:rsidP="00207357"/>
    <w:p w14:paraId="63C20C5D" w14:textId="77777777" w:rsidR="00140C84" w:rsidRDefault="00140C84" w:rsidP="00102F1A">
      <w:pPr>
        <w:pStyle w:val="Overskrift2"/>
        <w:spacing w:after="60"/>
        <w:rPr>
          <w:rFonts w:ascii="Andale Mono" w:hAnsi="Andale Mono"/>
          <w:color w:val="943634" w:themeColor="accent2" w:themeShade="BF"/>
          <w:sz w:val="28"/>
          <w:szCs w:val="28"/>
        </w:rPr>
      </w:pPr>
    </w:p>
    <w:p w14:paraId="7D6C2039" w14:textId="292F0B60" w:rsidR="008A5EB5" w:rsidRPr="00691B71" w:rsidRDefault="00B0640E" w:rsidP="00102F1A">
      <w:pPr>
        <w:pStyle w:val="Overskrift2"/>
        <w:spacing w:after="60"/>
        <w:rPr>
          <w:rFonts w:ascii="Andale Mono" w:hAnsi="Andale Mono"/>
          <w:color w:val="943634" w:themeColor="accent2" w:themeShade="BF"/>
          <w:sz w:val="28"/>
          <w:szCs w:val="28"/>
        </w:rPr>
      </w:pPr>
      <w:r w:rsidRPr="00691B71">
        <w:rPr>
          <w:rFonts w:ascii="Andale Mono" w:hAnsi="Andale Mono"/>
          <w:color w:val="943634" w:themeColor="accent2" w:themeShade="BF"/>
          <w:sz w:val="28"/>
          <w:szCs w:val="28"/>
        </w:rPr>
        <w:t>Gavle</w:t>
      </w:r>
    </w:p>
    <w:p w14:paraId="390E21DD" w14:textId="77777777" w:rsidR="00721CDF" w:rsidRDefault="00B0640E" w:rsidP="00102F1A">
      <w:pPr>
        <w:spacing w:after="60"/>
      </w:pPr>
      <w:r>
        <w:t>I</w:t>
      </w:r>
      <w:r w:rsidR="00AF10CD">
        <w:t xml:space="preserve"> dansk byggeskik er m</w:t>
      </w:r>
      <w:r w:rsidR="00AF10CD" w:rsidRPr="00AF10CD">
        <w:t xml:space="preserve">ødet mellem taget og ydermuren altid </w:t>
      </w:r>
      <w:r w:rsidR="00AF10CD">
        <w:t xml:space="preserve">blevet </w:t>
      </w:r>
      <w:r w:rsidR="00AF10CD" w:rsidRPr="00AF10CD">
        <w:t>bearbejdet meget o</w:t>
      </w:r>
      <w:r w:rsidR="00AF10CD" w:rsidRPr="00AF10CD">
        <w:t>m</w:t>
      </w:r>
      <w:r w:rsidR="00AF10CD" w:rsidRPr="00AF10CD">
        <w:t>hyggeligt, fordi det er et afgørende knudepunkt i ethvert hus</w:t>
      </w:r>
      <w:r w:rsidR="00AF10CD">
        <w:t>.</w:t>
      </w:r>
      <w:r w:rsidR="005E165D" w:rsidRPr="005E165D">
        <w:t xml:space="preserve"> </w:t>
      </w:r>
      <w:r>
        <w:t xml:space="preserve">Man har </w:t>
      </w:r>
      <w:r w:rsidR="00721CDF">
        <w:t xml:space="preserve">ofte </w:t>
      </w:r>
      <w:r>
        <w:t xml:space="preserve">gjort sig særligt meget umage med at </w:t>
      </w:r>
      <w:r w:rsidRPr="005E165D">
        <w:t xml:space="preserve">få en smuk </w:t>
      </w:r>
      <w:r>
        <w:t>overgang fra</w:t>
      </w:r>
      <w:r w:rsidRPr="005E165D">
        <w:t xml:space="preserve"> selve tagfladen </w:t>
      </w:r>
      <w:r>
        <w:t xml:space="preserve">til </w:t>
      </w:r>
      <w:r w:rsidRPr="005E165D">
        <w:t>gavlene</w:t>
      </w:r>
      <w:r>
        <w:t>.</w:t>
      </w:r>
      <w:r w:rsidR="002D2C9B" w:rsidRPr="002D2C9B">
        <w:t xml:space="preserve"> </w:t>
      </w:r>
    </w:p>
    <w:p w14:paraId="4756B3C1" w14:textId="7A274DC1" w:rsidR="00DF6C12" w:rsidRDefault="002D2C9B" w:rsidP="001C73E8">
      <w:r>
        <w:t>D</w:t>
      </w:r>
      <w:r w:rsidRPr="002D2C9B">
        <w:t xml:space="preserve">er er </w:t>
      </w:r>
      <w:r>
        <w:t xml:space="preserve">en </w:t>
      </w:r>
      <w:r w:rsidRPr="002D2C9B">
        <w:t xml:space="preserve">lang tradition for at bygge uden udhæng i Danmark. </w:t>
      </w:r>
      <w:r w:rsidR="00721CDF">
        <w:t xml:space="preserve">Med eller uden udhæng afhænger af husets stilart og byggeperiode. Et udhæng er med til at beskytte </w:t>
      </w:r>
      <w:r w:rsidRPr="002D2C9B">
        <w:t>murværk, vinduer og døre.</w:t>
      </w:r>
      <w:r w:rsidR="00721CDF">
        <w:t xml:space="preserve"> </w:t>
      </w:r>
    </w:p>
    <w:p w14:paraId="40792B6E" w14:textId="77777777" w:rsidR="00DF6C12" w:rsidRDefault="00DF6C12" w:rsidP="00AF10CD"/>
    <w:p w14:paraId="3012F0A1" w14:textId="65E66F1D" w:rsidR="00721CDF" w:rsidRPr="001C73E8" w:rsidRDefault="00691B71" w:rsidP="00AF10CD">
      <w:pPr>
        <w:rPr>
          <w:b/>
        </w:rPr>
      </w:pPr>
      <w:r>
        <w:rPr>
          <w:b/>
        </w:rPr>
        <w:t>Detaljer</w:t>
      </w:r>
    </w:p>
    <w:p w14:paraId="6CB2B68B" w14:textId="77777777" w:rsidR="002D2C9B" w:rsidRDefault="002D2C9B" w:rsidP="00AF10CD">
      <w:r>
        <w:t xml:space="preserve">Mange </w:t>
      </w:r>
      <w:r w:rsidR="002E2743" w:rsidRPr="002E2743">
        <w:t xml:space="preserve">historicistiske huse </w:t>
      </w:r>
      <w:r w:rsidR="002E2743">
        <w:t>ca. 1850-1900 har ofte udhæng i gavlene med</w:t>
      </w:r>
      <w:r w:rsidR="002E2743" w:rsidRPr="002E2743">
        <w:t xml:space="preserve"> </w:t>
      </w:r>
      <w:r w:rsidR="002E2743">
        <w:t>synlige ta</w:t>
      </w:r>
      <w:r w:rsidR="002E2743">
        <w:t>g</w:t>
      </w:r>
      <w:r w:rsidR="002E2743">
        <w:t>remme</w:t>
      </w:r>
      <w:r w:rsidR="00B0640E">
        <w:t xml:space="preserve">, og de </w:t>
      </w:r>
      <w:r w:rsidR="002E2743" w:rsidRPr="002E2743">
        <w:t>stående gavle er ofte afsluttet med</w:t>
      </w:r>
      <w:r>
        <w:t xml:space="preserve"> et strømskifte langs udhænget.</w:t>
      </w:r>
      <w:r w:rsidR="002E2743" w:rsidRPr="002E2743">
        <w:t xml:space="preserve"> </w:t>
      </w:r>
    </w:p>
    <w:p w14:paraId="0B1D76DE" w14:textId="3E7534C5" w:rsidR="002D2C9B" w:rsidRDefault="00721CDF" w:rsidP="00AF10CD">
      <w:r>
        <w:t>Indtil 1930 brugte man ofte</w:t>
      </w:r>
      <w:r w:rsidRPr="005E755D">
        <w:t xml:space="preserve"> såkaldte strømskifter (en eller flere rækker mursten langs ta</w:t>
      </w:r>
      <w:r w:rsidRPr="005E755D">
        <w:t>g</w:t>
      </w:r>
      <w:r w:rsidRPr="005E755D">
        <w:t>kan</w:t>
      </w:r>
      <w:r>
        <w:t>ten, der følger tagets retning), hvor tagstenene blot lige er markeret ved gavlkanten.</w:t>
      </w:r>
    </w:p>
    <w:p w14:paraId="31765251" w14:textId="77777777" w:rsidR="00721CDF" w:rsidRDefault="00721CDF" w:rsidP="00AF10CD"/>
    <w:p w14:paraId="4FE5CAAC" w14:textId="1CA038A3" w:rsidR="002E2743" w:rsidRDefault="002E2743" w:rsidP="00AF10CD">
      <w:r>
        <w:t xml:space="preserve">Både </w:t>
      </w:r>
      <w:r w:rsidR="002D2C9B">
        <w:t>i nybarokken</w:t>
      </w:r>
      <w:r>
        <w:t xml:space="preserve"> og Bedre Byggeskik</w:t>
      </w:r>
      <w:r w:rsidR="00721CDF">
        <w:t xml:space="preserve"> ca. 1900-1930 </w:t>
      </w:r>
      <w:r>
        <w:t xml:space="preserve">er gavlene ofte markeret med en </w:t>
      </w:r>
      <w:r w:rsidR="002D2C9B">
        <w:t xml:space="preserve">kraftig </w:t>
      </w:r>
      <w:r>
        <w:t xml:space="preserve">gesims, hvor tagstenen blot er trukket </w:t>
      </w:r>
      <w:r w:rsidR="00B0640E">
        <w:t>et par centimeter ud over gavlkanten.</w:t>
      </w:r>
      <w:r w:rsidR="002D2C9B">
        <w:t xml:space="preserve"> </w:t>
      </w:r>
    </w:p>
    <w:p w14:paraId="42CD5DAF" w14:textId="0FBD8183" w:rsidR="00CA202F" w:rsidRDefault="00CA202F" w:rsidP="00AF10CD"/>
    <w:p w14:paraId="6B412E72" w14:textId="41F071B7" w:rsidR="002D2C9B" w:rsidRDefault="00AF10CD" w:rsidP="00AF10CD">
      <w:r>
        <w:t xml:space="preserve">Særligt </w:t>
      </w:r>
      <w:r w:rsidR="002D2C9B">
        <w:t>i</w:t>
      </w:r>
      <w:r>
        <w:t xml:space="preserve"> </w:t>
      </w:r>
      <w:r w:rsidR="002D2C9B">
        <w:t>perioden 1930-50</w:t>
      </w:r>
      <w:r w:rsidR="00B0640E">
        <w:t xml:space="preserve">, hvor husene </w:t>
      </w:r>
      <w:r w:rsidR="00CA202F">
        <w:t>er</w:t>
      </w:r>
      <w:r w:rsidR="00B0640E">
        <w:t xml:space="preserve"> udstyret med ganske få</w:t>
      </w:r>
      <w:r>
        <w:t xml:space="preserve"> </w:t>
      </w:r>
      <w:r w:rsidR="00B0640E">
        <w:t xml:space="preserve">bygningsdetaljer, er det </w:t>
      </w:r>
      <w:r w:rsidR="00CA202F">
        <w:t>vigtigt,</w:t>
      </w:r>
      <w:r w:rsidR="00B0640E">
        <w:t xml:space="preserve"> at </w:t>
      </w:r>
      <w:r w:rsidR="00CA202F">
        <w:t>d</w:t>
      </w:r>
      <w:r w:rsidR="005E755D" w:rsidRPr="005E755D">
        <w:t xml:space="preserve">e smukke, knappe gavle i blank mur </w:t>
      </w:r>
      <w:r w:rsidR="00CA202F">
        <w:t>bevares.</w:t>
      </w:r>
      <w:r w:rsidR="005E755D" w:rsidRPr="005E755D">
        <w:t xml:space="preserve"> </w:t>
      </w:r>
      <w:r w:rsidR="00CA202F">
        <w:t>Ofte er a</w:t>
      </w:r>
      <w:r w:rsidR="005E755D" w:rsidRPr="005E755D">
        <w:t>lle skifterne vandre</w:t>
      </w:r>
      <w:r w:rsidR="005E755D" w:rsidRPr="005E755D">
        <w:t>t</w:t>
      </w:r>
      <w:r w:rsidR="005E755D" w:rsidRPr="005E755D">
        <w:t xml:space="preserve">te, den yderste sten er blot skåret af, hvor den møder tagkanten. Når taget hæves fx pga. </w:t>
      </w:r>
      <w:r w:rsidR="00CA202F">
        <w:t>nyt undertag</w:t>
      </w:r>
      <w:r w:rsidR="005E755D" w:rsidRPr="005E755D">
        <w:t xml:space="preserve"> opstår der et mellemrum. Hvis dette blot udfyldes med </w:t>
      </w:r>
      <w:r w:rsidR="00BD5F68">
        <w:t>mørtel eller dækkes af et bræt vil det forringe arkitekturen</w:t>
      </w:r>
      <w:r w:rsidR="005E755D" w:rsidRPr="005E755D">
        <w:t>.</w:t>
      </w:r>
      <w:r w:rsidR="00721CDF">
        <w:t xml:space="preserve"> I 1950’erne får mange murermestervillaer udhæng igen, ligesom parcelhuset typisk har et ret stort gavludhæng.</w:t>
      </w:r>
      <w:r w:rsidR="00691B71">
        <w:t xml:space="preserve"> </w:t>
      </w:r>
      <w:r w:rsidR="002D2C9B">
        <w:t>I parcelhusets guldalder 1960-80 er gavltrekanten ofte beklædt med træ eller plader, der var billigere end en muret gavl.</w:t>
      </w:r>
    </w:p>
    <w:p w14:paraId="33A2F08D" w14:textId="4A566E42" w:rsidR="00AE781C" w:rsidRDefault="00AE781C" w:rsidP="00AE781C"/>
    <w:p w14:paraId="1CB4F3AC" w14:textId="70D0AFD7" w:rsidR="00A009B6" w:rsidRDefault="00DA1AC6" w:rsidP="00AE781C">
      <w:r>
        <w:rPr>
          <w:noProof/>
          <w:lang w:val="en-US"/>
        </w:rPr>
        <w:drawing>
          <wp:anchor distT="0" distB="0" distL="114300" distR="114300" simplePos="0" relativeHeight="251688960" behindDoc="0" locked="0" layoutInCell="1" allowOverlap="0" wp14:anchorId="0E41FC86" wp14:editId="441FE63C">
            <wp:simplePos x="0" y="0"/>
            <wp:positionH relativeFrom="leftMargin">
              <wp:posOffset>748665</wp:posOffset>
            </wp:positionH>
            <wp:positionV relativeFrom="paragraph">
              <wp:posOffset>36195</wp:posOffset>
            </wp:positionV>
            <wp:extent cx="2882900" cy="2149475"/>
            <wp:effectExtent l="0" t="0" r="12700" b="9525"/>
            <wp:wrapNone/>
            <wp:docPr id="22" name="Billede 22" descr="Macintosh HD:Users:jeannebruel:Pictures:Jeannes fotos:Bøger:Bedre Byggeskik:Fotos til bog:kap 4:4-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intosh HD:Users:jeannebruel:Pictures:Jeannes fotos:Bøger:Bedre Byggeskik:Fotos til bog:kap 4:4-019.JPG"/>
                    <pic:cNvPicPr>
                      <a:picLocks noChangeAspect="1" noChangeArrowheads="1"/>
                    </pic:cNvPicPr>
                  </pic:nvPicPr>
                  <pic:blipFill rotWithShape="1">
                    <a:blip r:embed="rId25" cstate="screen">
                      <a:extLst>
                        <a:ext uri="{28A0092B-C50C-407E-A947-70E740481C1C}">
                          <a14:useLocalDpi xmlns:a14="http://schemas.microsoft.com/office/drawing/2010/main"/>
                        </a:ext>
                      </a:extLst>
                    </a:blip>
                    <a:srcRect/>
                    <a:stretch/>
                  </pic:blipFill>
                  <pic:spPr bwMode="auto">
                    <a:xfrm>
                      <a:off x="0" y="0"/>
                      <a:ext cx="2882900" cy="2149475"/>
                    </a:xfrm>
                    <a:prstGeom prst="rect">
                      <a:avLst/>
                    </a:prstGeom>
                    <a:noFill/>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946FBA">
        <w:rPr>
          <w:noProof/>
          <w:lang w:val="en-US"/>
        </w:rPr>
        <w:drawing>
          <wp:anchor distT="0" distB="0" distL="114300" distR="114300" simplePos="0" relativeHeight="251689984" behindDoc="0" locked="0" layoutInCell="1" allowOverlap="1" wp14:anchorId="6837F7AF" wp14:editId="44B8B4CC">
            <wp:simplePos x="0" y="0"/>
            <wp:positionH relativeFrom="column">
              <wp:posOffset>3187700</wp:posOffset>
            </wp:positionH>
            <wp:positionV relativeFrom="paragraph">
              <wp:posOffset>43815</wp:posOffset>
            </wp:positionV>
            <wp:extent cx="2874010" cy="2131060"/>
            <wp:effectExtent l="0" t="0" r="0" b="2540"/>
            <wp:wrapNone/>
            <wp:docPr id="24" name="Billede 24" descr="Macintosh HD:Users:jeannebruel:Pictures:Jeannes fotos:Bøger:Bedre Byggeskik:Rev. foto og ill:4:4-018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cintosh HD:Users:jeannebruel:Pictures:Jeannes fotos:Bøger:Bedre Byggeskik:Rev. foto og ill:4:4-018A.JPG"/>
                    <pic:cNvPicPr>
                      <a:picLocks noChangeAspect="1" noChangeArrowheads="1"/>
                    </pic:cNvPicPr>
                  </pic:nvPicPr>
                  <pic:blipFill rotWithShape="1">
                    <a:blip r:embed="rId26" cstate="screen">
                      <a:extLst>
                        <a:ext uri="{28A0092B-C50C-407E-A947-70E740481C1C}">
                          <a14:useLocalDpi xmlns:a14="http://schemas.microsoft.com/office/drawing/2010/main"/>
                        </a:ext>
                      </a:extLst>
                    </a:blip>
                    <a:srcRect/>
                    <a:stretch/>
                  </pic:blipFill>
                  <pic:spPr bwMode="auto">
                    <a:xfrm>
                      <a:off x="0" y="0"/>
                      <a:ext cx="2874010" cy="2131060"/>
                    </a:xfrm>
                    <a:prstGeom prst="rect">
                      <a:avLst/>
                    </a:prstGeom>
                    <a:noFill/>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64F4C2C2" w14:textId="4C0941B0" w:rsidR="00A009B6" w:rsidRDefault="00A009B6" w:rsidP="00AE781C"/>
    <w:p w14:paraId="1CE06BF0" w14:textId="728024E6" w:rsidR="00A009B6" w:rsidRDefault="00A009B6" w:rsidP="00AE781C"/>
    <w:p w14:paraId="68999965" w14:textId="691D5CF0" w:rsidR="00A009B6" w:rsidRDefault="00A009B6" w:rsidP="00AE781C"/>
    <w:p w14:paraId="679EB545" w14:textId="3B002203" w:rsidR="00A009B6" w:rsidRDefault="00A009B6" w:rsidP="00AE781C"/>
    <w:p w14:paraId="4E9D0264" w14:textId="77777777" w:rsidR="00A009B6" w:rsidRDefault="00A009B6" w:rsidP="00AE781C"/>
    <w:p w14:paraId="78718680" w14:textId="0B7596E6" w:rsidR="00A009B6" w:rsidRDefault="00A009B6" w:rsidP="00AE781C"/>
    <w:p w14:paraId="3641C3FA" w14:textId="77777777" w:rsidR="00A009B6" w:rsidRDefault="00A009B6" w:rsidP="00AE781C"/>
    <w:p w14:paraId="140821D1" w14:textId="77777777" w:rsidR="00A009B6" w:rsidRDefault="00A009B6" w:rsidP="00AE781C"/>
    <w:p w14:paraId="17061A28" w14:textId="6C257282" w:rsidR="00A009B6" w:rsidRDefault="00A009B6" w:rsidP="00AE781C"/>
    <w:p w14:paraId="60263218" w14:textId="77777777" w:rsidR="00A009B6" w:rsidRDefault="00A009B6" w:rsidP="00AE781C"/>
    <w:p w14:paraId="345C9A16" w14:textId="714584D0" w:rsidR="00A009B6" w:rsidRDefault="00946FBA" w:rsidP="00AE781C">
      <w:r>
        <w:rPr>
          <w:b/>
          <w:noProof/>
          <w:lang w:val="en-US"/>
        </w:rPr>
        <mc:AlternateContent>
          <mc:Choice Requires="wps">
            <w:drawing>
              <wp:anchor distT="0" distB="0" distL="114300" distR="114300" simplePos="0" relativeHeight="251687936" behindDoc="0" locked="0" layoutInCell="1" allowOverlap="1" wp14:anchorId="4125EC35" wp14:editId="543F6B3B">
                <wp:simplePos x="0" y="0"/>
                <wp:positionH relativeFrom="column">
                  <wp:posOffset>3089910</wp:posOffset>
                </wp:positionH>
                <wp:positionV relativeFrom="paragraph">
                  <wp:posOffset>259715</wp:posOffset>
                </wp:positionV>
                <wp:extent cx="3009900" cy="914400"/>
                <wp:effectExtent l="0" t="0" r="0" b="0"/>
                <wp:wrapSquare wrapText="bothSides"/>
                <wp:docPr id="21" name="Tekstfelt 21"/>
                <wp:cNvGraphicFramePr/>
                <a:graphic xmlns:a="http://schemas.openxmlformats.org/drawingml/2006/main">
                  <a:graphicData uri="http://schemas.microsoft.com/office/word/2010/wordprocessingShape">
                    <wps:wsp>
                      <wps:cNvSpPr txBox="1"/>
                      <wps:spPr>
                        <a:xfrm>
                          <a:off x="0" y="0"/>
                          <a:ext cx="3009900" cy="9144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9E058A9" w14:textId="333E9854" w:rsidR="00607C6F" w:rsidRPr="007D56CD" w:rsidRDefault="00607C6F" w:rsidP="00691B71">
                            <w:pPr>
                              <w:rPr>
                                <w:i/>
                                <w:color w:val="943634" w:themeColor="accent2" w:themeShade="BF"/>
                              </w:rPr>
                            </w:pPr>
                            <w:r w:rsidRPr="00691B71">
                              <w:rPr>
                                <w:i/>
                                <w:color w:val="943634" w:themeColor="accent2" w:themeShade="BF"/>
                              </w:rPr>
                              <w:t>Taget slutter</w:t>
                            </w:r>
                            <w:r>
                              <w:t xml:space="preserve"> </w:t>
                            </w:r>
                            <w:r w:rsidRPr="007D56CD">
                              <w:rPr>
                                <w:i/>
                                <w:color w:val="943634" w:themeColor="accent2" w:themeShade="BF"/>
                              </w:rPr>
                              <w:t xml:space="preserve">fint og enkelt mod gavlens gesims. </w:t>
                            </w:r>
                            <w:r>
                              <w:rPr>
                                <w:i/>
                                <w:color w:val="943634" w:themeColor="accent2" w:themeShade="BF"/>
                              </w:rPr>
                              <w:t>Når det drejer sig om tage uden udhæng, er t</w:t>
                            </w:r>
                            <w:r w:rsidRPr="007D56CD">
                              <w:rPr>
                                <w:i/>
                                <w:color w:val="943634" w:themeColor="accent2" w:themeShade="BF"/>
                              </w:rPr>
                              <w:t>agstenene bl</w:t>
                            </w:r>
                            <w:r>
                              <w:rPr>
                                <w:i/>
                                <w:color w:val="943634" w:themeColor="accent2" w:themeShade="BF"/>
                              </w:rPr>
                              <w:t>ot lige antydet over gavlkanten.</w:t>
                            </w:r>
                          </w:p>
                          <w:p w14:paraId="701C2835" w14:textId="20C7DCC8" w:rsidR="00607C6F" w:rsidRDefault="00607C6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felt 21" o:spid="_x0000_s1031" type="#_x0000_t202" style="position:absolute;margin-left:243.3pt;margin-top:20.45pt;width:237pt;height:1in;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" filled="f" stroked="f">
                <v:textbox>
                  <w:txbxContent>
                    <w:p w14:paraId="39E058A9" w14:textId="333E9854" w:rsidR="00607C6F" w:rsidRPr="007D56CD" w:rsidRDefault="00607C6F" w:rsidP="00691B71">
                      <w:pPr>
                        <w:rPr>
                          <w:i/>
                          <w:color w:val="943634" w:themeColor="accent2" w:themeShade="BF"/>
                        </w:rPr>
                      </w:pPr>
                      <w:r w:rsidRPr="00691B71">
                        <w:rPr>
                          <w:i/>
                          <w:color w:val="943634" w:themeColor="accent2" w:themeShade="BF"/>
                        </w:rPr>
                        <w:t>Taget slutter</w:t>
                      </w:r>
                      <w:r>
                        <w:t xml:space="preserve"> </w:t>
                      </w:r>
                      <w:r w:rsidRPr="007D56CD">
                        <w:rPr>
                          <w:i/>
                          <w:color w:val="943634" w:themeColor="accent2" w:themeShade="BF"/>
                        </w:rPr>
                        <w:t xml:space="preserve">fint og enkelt mod gavlens gesims. </w:t>
                      </w:r>
                      <w:r>
                        <w:rPr>
                          <w:i/>
                          <w:color w:val="943634" w:themeColor="accent2" w:themeShade="BF"/>
                        </w:rPr>
                        <w:t>Når det drejer sig om tage uden udhæng, er t</w:t>
                      </w:r>
                      <w:r w:rsidRPr="007D56CD">
                        <w:rPr>
                          <w:i/>
                          <w:color w:val="943634" w:themeColor="accent2" w:themeShade="BF"/>
                        </w:rPr>
                        <w:t>agstenene bl</w:t>
                      </w:r>
                      <w:r>
                        <w:rPr>
                          <w:i/>
                          <w:color w:val="943634" w:themeColor="accent2" w:themeShade="BF"/>
                        </w:rPr>
                        <w:t>ot lige antydet over gavlkanten.</w:t>
                      </w:r>
                    </w:p>
                    <w:p w14:paraId="701C2835" w14:textId="20C7DCC8" w:rsidR="00607C6F" w:rsidRDefault="00607C6F"/>
                  </w:txbxContent>
                </v:textbox>
                <w10:wrap type="square"/>
              </v:shape>
            </w:pict>
          </mc:Fallback>
        </mc:AlternateContent>
      </w:r>
      <w:r>
        <w:rPr>
          <w:b/>
          <w:noProof/>
          <w:lang w:val="en-US"/>
        </w:rPr>
        <mc:AlternateContent>
          <mc:Choice Requires="wps">
            <w:drawing>
              <wp:anchor distT="0" distB="0" distL="114300" distR="114300" simplePos="0" relativeHeight="251686912" behindDoc="0" locked="0" layoutInCell="1" allowOverlap="1" wp14:anchorId="54AF879F" wp14:editId="1305053E">
                <wp:simplePos x="0" y="0"/>
                <wp:positionH relativeFrom="column">
                  <wp:posOffset>-59690</wp:posOffset>
                </wp:positionH>
                <wp:positionV relativeFrom="paragraph">
                  <wp:posOffset>272415</wp:posOffset>
                </wp:positionV>
                <wp:extent cx="2959100" cy="1236980"/>
                <wp:effectExtent l="0" t="0" r="0" b="7620"/>
                <wp:wrapSquare wrapText="bothSides"/>
                <wp:docPr id="19" name="Tekstfelt 19"/>
                <wp:cNvGraphicFramePr/>
                <a:graphic xmlns:a="http://schemas.openxmlformats.org/drawingml/2006/main">
                  <a:graphicData uri="http://schemas.microsoft.com/office/word/2010/wordprocessingShape">
                    <wps:wsp>
                      <wps:cNvSpPr txBox="1"/>
                      <wps:spPr>
                        <a:xfrm>
                          <a:off x="0" y="0"/>
                          <a:ext cx="2959100" cy="123698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F351286" w14:textId="42F7B098" w:rsidR="00607C6F" w:rsidRPr="007D56CD" w:rsidRDefault="00607C6F" w:rsidP="00691B71">
                            <w:pPr>
                              <w:rPr>
                                <w:i/>
                                <w:color w:val="943634" w:themeColor="accent2" w:themeShade="BF"/>
                              </w:rPr>
                            </w:pPr>
                            <w:r>
                              <w:rPr>
                                <w:i/>
                                <w:color w:val="943634" w:themeColor="accent2" w:themeShade="BF"/>
                              </w:rPr>
                              <w:t>Her</w:t>
                            </w:r>
                            <w:r w:rsidRPr="00691B71">
                              <w:rPr>
                                <w:i/>
                                <w:color w:val="943634" w:themeColor="accent2" w:themeShade="BF"/>
                              </w:rPr>
                              <w:t xml:space="preserve"> har man brugt en </w:t>
                            </w:r>
                            <w:r w:rsidRPr="007D56CD">
                              <w:rPr>
                                <w:i/>
                                <w:color w:val="943634" w:themeColor="accent2" w:themeShade="BF"/>
                              </w:rPr>
                              <w:t>moderne afslu</w:t>
                            </w:r>
                            <w:r w:rsidRPr="007D56CD">
                              <w:rPr>
                                <w:i/>
                                <w:color w:val="943634" w:themeColor="accent2" w:themeShade="BF"/>
                              </w:rPr>
                              <w:t>t</w:t>
                            </w:r>
                            <w:r w:rsidRPr="007D56CD">
                              <w:rPr>
                                <w:i/>
                                <w:color w:val="943634" w:themeColor="accent2" w:themeShade="BF"/>
                              </w:rPr>
                              <w:t>ningstagsten, der går et stykke ned over gesimsen</w:t>
                            </w:r>
                            <w:r>
                              <w:rPr>
                                <w:i/>
                                <w:color w:val="943634" w:themeColor="accent2" w:themeShade="BF"/>
                              </w:rPr>
                              <w:t>. Denne byggetradition er ikke oprindelig dansk</w:t>
                            </w:r>
                            <w:r w:rsidRPr="007D56CD">
                              <w:rPr>
                                <w:i/>
                                <w:color w:val="943634" w:themeColor="accent2" w:themeShade="BF"/>
                              </w:rPr>
                              <w:t xml:space="preserve">. </w:t>
                            </w:r>
                            <w:r>
                              <w:rPr>
                                <w:i/>
                                <w:color w:val="943634" w:themeColor="accent2" w:themeShade="BF"/>
                              </w:rPr>
                              <w:t>Det ser næsten ud</w:t>
                            </w:r>
                            <w:r w:rsidRPr="007D56CD">
                              <w:rPr>
                                <w:i/>
                                <w:color w:val="943634" w:themeColor="accent2" w:themeShade="BF"/>
                              </w:rPr>
                              <w:t xml:space="preserve"> som om</w:t>
                            </w:r>
                            <w:r>
                              <w:rPr>
                                <w:i/>
                                <w:color w:val="943634" w:themeColor="accent2" w:themeShade="BF"/>
                              </w:rPr>
                              <w:t>, at huset har fået en ”hue” tru</w:t>
                            </w:r>
                            <w:r>
                              <w:rPr>
                                <w:i/>
                                <w:color w:val="943634" w:themeColor="accent2" w:themeShade="BF"/>
                              </w:rPr>
                              <w:t>k</w:t>
                            </w:r>
                            <w:r>
                              <w:rPr>
                                <w:i/>
                                <w:color w:val="943634" w:themeColor="accent2" w:themeShade="BF"/>
                              </w:rPr>
                              <w:t>ket ned i panden.</w:t>
                            </w:r>
                          </w:p>
                          <w:p w14:paraId="618F002F" w14:textId="344A0031" w:rsidR="00607C6F" w:rsidRDefault="00607C6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felt 19" o:spid="_x0000_s1032" type="#_x0000_t202" style="position:absolute;margin-left:-4.65pt;margin-top:21.45pt;width:233pt;height:97.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" filled="f" stroked="f">
                <v:textbox>
                  <w:txbxContent>
                    <w:p w14:paraId="5F351286" w14:textId="42F7B098" w:rsidR="00607C6F" w:rsidRPr="007D56CD" w:rsidRDefault="00607C6F" w:rsidP="00691B71">
                      <w:pPr>
                        <w:rPr>
                          <w:i/>
                          <w:color w:val="943634" w:themeColor="accent2" w:themeShade="BF"/>
                        </w:rPr>
                      </w:pPr>
                      <w:r>
                        <w:rPr>
                          <w:i/>
                          <w:color w:val="943634" w:themeColor="accent2" w:themeShade="BF"/>
                        </w:rPr>
                        <w:t>Her</w:t>
                      </w:r>
                      <w:r w:rsidRPr="00691B71">
                        <w:rPr>
                          <w:i/>
                          <w:color w:val="943634" w:themeColor="accent2" w:themeShade="BF"/>
                        </w:rPr>
                        <w:t xml:space="preserve"> har man brugt en </w:t>
                      </w:r>
                      <w:r w:rsidRPr="007D56CD">
                        <w:rPr>
                          <w:i/>
                          <w:color w:val="943634" w:themeColor="accent2" w:themeShade="BF"/>
                        </w:rPr>
                        <w:t>moderne afslu</w:t>
                      </w:r>
                      <w:r w:rsidRPr="007D56CD">
                        <w:rPr>
                          <w:i/>
                          <w:color w:val="943634" w:themeColor="accent2" w:themeShade="BF"/>
                        </w:rPr>
                        <w:t>t</w:t>
                      </w:r>
                      <w:r w:rsidRPr="007D56CD">
                        <w:rPr>
                          <w:i/>
                          <w:color w:val="943634" w:themeColor="accent2" w:themeShade="BF"/>
                        </w:rPr>
                        <w:t>ningstagsten, der går et stykke ned over gesimsen</w:t>
                      </w:r>
                      <w:r>
                        <w:rPr>
                          <w:i/>
                          <w:color w:val="943634" w:themeColor="accent2" w:themeShade="BF"/>
                        </w:rPr>
                        <w:t>. Denne byggetradition er ikke oprindelig dansk</w:t>
                      </w:r>
                      <w:r w:rsidRPr="007D56CD">
                        <w:rPr>
                          <w:i/>
                          <w:color w:val="943634" w:themeColor="accent2" w:themeShade="BF"/>
                        </w:rPr>
                        <w:t xml:space="preserve">. </w:t>
                      </w:r>
                      <w:r>
                        <w:rPr>
                          <w:i/>
                          <w:color w:val="943634" w:themeColor="accent2" w:themeShade="BF"/>
                        </w:rPr>
                        <w:t>Det ser næsten ud</w:t>
                      </w:r>
                      <w:r w:rsidRPr="007D56CD">
                        <w:rPr>
                          <w:i/>
                          <w:color w:val="943634" w:themeColor="accent2" w:themeShade="BF"/>
                        </w:rPr>
                        <w:t xml:space="preserve"> som om</w:t>
                      </w:r>
                      <w:r>
                        <w:rPr>
                          <w:i/>
                          <w:color w:val="943634" w:themeColor="accent2" w:themeShade="BF"/>
                        </w:rPr>
                        <w:t>, at huset har fået en ”hue” tru</w:t>
                      </w:r>
                      <w:r>
                        <w:rPr>
                          <w:i/>
                          <w:color w:val="943634" w:themeColor="accent2" w:themeShade="BF"/>
                        </w:rPr>
                        <w:t>k</w:t>
                      </w:r>
                      <w:r>
                        <w:rPr>
                          <w:i/>
                          <w:color w:val="943634" w:themeColor="accent2" w:themeShade="BF"/>
                        </w:rPr>
                        <w:t>ket ned i panden.</w:t>
                      </w:r>
                    </w:p>
                    <w:p w14:paraId="618F002F" w14:textId="344A0031" w:rsidR="00607C6F" w:rsidRDefault="00607C6F"/>
                  </w:txbxContent>
                </v:textbox>
                <w10:wrap type="square"/>
              </v:shape>
            </w:pict>
          </mc:Fallback>
        </mc:AlternateContent>
      </w:r>
    </w:p>
    <w:p w14:paraId="5F900FE3" w14:textId="7300F911" w:rsidR="00A009B6" w:rsidRDefault="00A009B6" w:rsidP="00AE781C"/>
    <w:p w14:paraId="200194EC" w14:textId="77777777" w:rsidR="00DA1AC6" w:rsidRDefault="00DA1AC6" w:rsidP="00AE781C"/>
    <w:p w14:paraId="77BAD715" w14:textId="77777777" w:rsidR="00DA1AC6" w:rsidRDefault="00DA1AC6" w:rsidP="00AE781C"/>
    <w:p w14:paraId="319170D9" w14:textId="77777777" w:rsidR="00AE781C" w:rsidRDefault="00AE781C" w:rsidP="00AE781C">
      <w:r>
        <w:t>Selvom de såkaldte moderne ”vindskedesten” har den fordel, at de dækker en større del af gavlen eller vindskeden</w:t>
      </w:r>
      <w:r w:rsidRPr="002E2743">
        <w:t xml:space="preserve"> </w:t>
      </w:r>
      <w:r>
        <w:t>og derfor beskytter murkronen bedre</w:t>
      </w:r>
      <w:r w:rsidRPr="005E165D">
        <w:t xml:space="preserve">, </w:t>
      </w:r>
      <w:r>
        <w:t>er det ikke nogen særlig dansk byggemetode, men en detalje, der i nyere tid er importeret fra Tyskland og Øste</w:t>
      </w:r>
      <w:r>
        <w:t>u</w:t>
      </w:r>
      <w:r>
        <w:t>ropa. På ældre huse er det derfor vigtigt at gentage de danske traditionelle afslutninger, så husene bliver ved med at se danske ud.</w:t>
      </w:r>
      <w:r w:rsidRPr="00721CDF">
        <w:t xml:space="preserve"> </w:t>
      </w:r>
    </w:p>
    <w:p w14:paraId="01F482D6" w14:textId="77777777" w:rsidR="001C73E8" w:rsidRDefault="001C73E8" w:rsidP="001C73E8"/>
    <w:p w14:paraId="30F40712" w14:textId="3A8CA578" w:rsidR="00A009B6" w:rsidRDefault="00726EA0" w:rsidP="001C73E8">
      <w:ins w:id="0" w:author="Jeanne" w:date="2017-09-06T12:57:00Z">
        <w:r>
          <w:rPr>
            <w:noProof/>
            <w:lang w:val="en-US"/>
          </w:rPr>
          <w:drawing>
            <wp:anchor distT="0" distB="0" distL="114300" distR="114300" simplePos="0" relativeHeight="251685888" behindDoc="0" locked="0" layoutInCell="1" allowOverlap="1" wp14:anchorId="52C5D498" wp14:editId="15E7C310">
              <wp:simplePos x="0" y="0"/>
              <wp:positionH relativeFrom="column">
                <wp:posOffset>-171450</wp:posOffset>
              </wp:positionH>
              <wp:positionV relativeFrom="paragraph">
                <wp:posOffset>-1270</wp:posOffset>
              </wp:positionV>
              <wp:extent cx="6296660" cy="3883291"/>
              <wp:effectExtent l="0" t="0" r="2540" b="3175"/>
              <wp:wrapNone/>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rede-gavle-uden-udhaeng-skal-have-bagmur-2004.pdf"/>
                      <pic:cNvPicPr/>
                    </pic:nvPicPr>
                    <pic:blipFill rotWithShape="1">
                      <a:blip r:embed="rId27" cstate="screen">
                        <a:extLst>
                          <a:ext uri="{28A0092B-C50C-407E-A947-70E740481C1C}">
                            <a14:useLocalDpi xmlns:a14="http://schemas.microsoft.com/office/drawing/2010/main"/>
                          </a:ext>
                        </a:extLst>
                      </a:blip>
                      <a:srcRect l="15301" t="5278" r="12001" b="63469"/>
                      <a:stretch/>
                    </pic:blipFill>
                    <pic:spPr bwMode="auto">
                      <a:xfrm>
                        <a:off x="0" y="0"/>
                        <a:ext cx="6296723" cy="3883330"/>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ins>
    </w:p>
    <w:p w14:paraId="1CC01B34" w14:textId="77777777" w:rsidR="00A009B6" w:rsidRDefault="00A009B6" w:rsidP="001C73E8"/>
    <w:p w14:paraId="10E04F51" w14:textId="77777777" w:rsidR="00A009B6" w:rsidRDefault="00A009B6" w:rsidP="001C73E8"/>
    <w:p w14:paraId="084F9D76" w14:textId="07935766" w:rsidR="00A009B6" w:rsidRDefault="00A009B6" w:rsidP="001C73E8"/>
    <w:p w14:paraId="715872D5" w14:textId="77777777" w:rsidR="00A009B6" w:rsidRDefault="00A009B6" w:rsidP="001C73E8"/>
    <w:p w14:paraId="693A53B5" w14:textId="77777777" w:rsidR="00A009B6" w:rsidRDefault="00A009B6" w:rsidP="001C73E8"/>
    <w:p w14:paraId="7DAA2A2E" w14:textId="77777777" w:rsidR="00A009B6" w:rsidRDefault="00A009B6" w:rsidP="001C73E8"/>
    <w:p w14:paraId="04212857" w14:textId="77777777" w:rsidR="00A009B6" w:rsidRDefault="00A009B6" w:rsidP="001C73E8"/>
    <w:p w14:paraId="07154E60" w14:textId="77777777" w:rsidR="00A009B6" w:rsidRDefault="00A009B6" w:rsidP="001C73E8"/>
    <w:p w14:paraId="576C7843" w14:textId="77777777" w:rsidR="00A009B6" w:rsidRDefault="00A009B6" w:rsidP="001C73E8"/>
    <w:p w14:paraId="316B931C" w14:textId="77777777" w:rsidR="00726EA0" w:rsidRDefault="00726EA0" w:rsidP="00721CDF">
      <w:pPr>
        <w:rPr>
          <w:b/>
        </w:rPr>
      </w:pPr>
    </w:p>
    <w:p w14:paraId="06F76095" w14:textId="77777777" w:rsidR="00726EA0" w:rsidRDefault="00726EA0" w:rsidP="00721CDF">
      <w:pPr>
        <w:rPr>
          <w:b/>
        </w:rPr>
      </w:pPr>
    </w:p>
    <w:p w14:paraId="5B40EB93" w14:textId="77777777" w:rsidR="00726EA0" w:rsidRDefault="00726EA0" w:rsidP="00721CDF">
      <w:pPr>
        <w:rPr>
          <w:b/>
        </w:rPr>
      </w:pPr>
    </w:p>
    <w:p w14:paraId="649A5020" w14:textId="43EE7BC7" w:rsidR="00726EA0" w:rsidRDefault="00726EA0" w:rsidP="00721CDF">
      <w:pPr>
        <w:rPr>
          <w:b/>
        </w:rPr>
      </w:pPr>
    </w:p>
    <w:p w14:paraId="0F00C0C8" w14:textId="4C99CB13" w:rsidR="00726EA0" w:rsidRDefault="00726EA0" w:rsidP="00721CDF">
      <w:pPr>
        <w:rPr>
          <w:b/>
        </w:rPr>
      </w:pPr>
    </w:p>
    <w:p w14:paraId="2AF07460" w14:textId="77777777" w:rsidR="00726EA0" w:rsidRDefault="00726EA0" w:rsidP="00721CDF">
      <w:pPr>
        <w:rPr>
          <w:b/>
        </w:rPr>
      </w:pPr>
    </w:p>
    <w:p w14:paraId="65AD57CC" w14:textId="77777777" w:rsidR="00726EA0" w:rsidRDefault="00726EA0" w:rsidP="00721CDF">
      <w:pPr>
        <w:rPr>
          <w:b/>
        </w:rPr>
      </w:pPr>
    </w:p>
    <w:p w14:paraId="460E0D8B" w14:textId="77777777" w:rsidR="00726EA0" w:rsidRDefault="00726EA0" w:rsidP="00721CDF">
      <w:pPr>
        <w:rPr>
          <w:b/>
        </w:rPr>
      </w:pPr>
    </w:p>
    <w:p w14:paraId="48CD10AE" w14:textId="77777777" w:rsidR="00726EA0" w:rsidRDefault="00726EA0" w:rsidP="00721CDF">
      <w:pPr>
        <w:rPr>
          <w:b/>
        </w:rPr>
      </w:pPr>
    </w:p>
    <w:p w14:paraId="7E05AC30" w14:textId="77777777" w:rsidR="00726EA0" w:rsidRDefault="00726EA0" w:rsidP="00721CDF">
      <w:pPr>
        <w:rPr>
          <w:b/>
        </w:rPr>
      </w:pPr>
    </w:p>
    <w:p w14:paraId="3AABAA7E" w14:textId="77777777" w:rsidR="00726EA0" w:rsidRDefault="00726EA0" w:rsidP="00721CDF">
      <w:pPr>
        <w:rPr>
          <w:b/>
        </w:rPr>
      </w:pPr>
    </w:p>
    <w:p w14:paraId="66B883C1" w14:textId="77777777" w:rsidR="00726EA0" w:rsidRDefault="00726EA0" w:rsidP="00721CDF">
      <w:pPr>
        <w:rPr>
          <w:b/>
        </w:rPr>
      </w:pPr>
    </w:p>
    <w:p w14:paraId="4FA3771A" w14:textId="77777777" w:rsidR="00726EA0" w:rsidRDefault="00726EA0" w:rsidP="00721CDF">
      <w:pPr>
        <w:rPr>
          <w:b/>
        </w:rPr>
      </w:pPr>
    </w:p>
    <w:p w14:paraId="11220322" w14:textId="77777777" w:rsidR="00726EA0" w:rsidRDefault="00726EA0" w:rsidP="00721CDF">
      <w:pPr>
        <w:rPr>
          <w:b/>
        </w:rPr>
      </w:pPr>
    </w:p>
    <w:p w14:paraId="46DAB825" w14:textId="6E5F41A7" w:rsidR="00A009B6" w:rsidRDefault="00A009B6" w:rsidP="00721CDF">
      <w:r w:rsidRPr="001C73E8">
        <w:rPr>
          <w:b/>
        </w:rPr>
        <w:t>Gavlkonstruktioner</w:t>
      </w:r>
    </w:p>
    <w:p w14:paraId="64CF6C69" w14:textId="2EBDDC38" w:rsidR="00721CDF" w:rsidRDefault="001C73E8" w:rsidP="00721CDF">
      <w:r>
        <w:t>G</w:t>
      </w:r>
      <w:r w:rsidR="00775419">
        <w:t xml:space="preserve">avle uden udhæng </w:t>
      </w:r>
      <w:r>
        <w:t>bør</w:t>
      </w:r>
      <w:r w:rsidR="00775419">
        <w:t xml:space="preserve"> udføres som dobbeltmur helt op til tagdækningen</w:t>
      </w:r>
      <w:r>
        <w:t>, så</w:t>
      </w:r>
      <w:r w:rsidRPr="001C73E8">
        <w:t xml:space="preserve"> </w:t>
      </w:r>
      <w:r>
        <w:t>opnås den bedste form</w:t>
      </w:r>
      <w:r w:rsidRPr="00721CDF">
        <w:t xml:space="preserve"> </w:t>
      </w:r>
      <w:r>
        <w:t>for</w:t>
      </w:r>
      <w:r w:rsidRPr="00721CDF">
        <w:t xml:space="preserve"> afslutning af tagdækning og undertag</w:t>
      </w:r>
      <w:r w:rsidRPr="001C73E8">
        <w:t xml:space="preserve"> </w:t>
      </w:r>
      <w:r>
        <w:t xml:space="preserve">der </w:t>
      </w:r>
      <w:r w:rsidRPr="00721CDF">
        <w:t xml:space="preserve">sikrer mod </w:t>
      </w:r>
      <w:r>
        <w:t xml:space="preserve">fremtidig </w:t>
      </w:r>
      <w:r w:rsidRPr="00721CDF">
        <w:t>opfugtning af andre bygn</w:t>
      </w:r>
      <w:r>
        <w:t>ingsdele</w:t>
      </w:r>
      <w:r w:rsidR="00775419">
        <w:t>. F</w:t>
      </w:r>
      <w:r w:rsidR="00721CDF">
        <w:t>ormur, forskelling og den yder</w:t>
      </w:r>
      <w:r w:rsidR="00721CDF" w:rsidRPr="00721CDF">
        <w:t xml:space="preserve">ste række tagsten </w:t>
      </w:r>
      <w:r w:rsidR="00721CDF">
        <w:t>skal</w:t>
      </w:r>
      <w:r w:rsidR="00721CDF" w:rsidRPr="00721CDF">
        <w:t xml:space="preserve"> konstruktivt </w:t>
      </w:r>
      <w:r w:rsidR="00721CDF">
        <w:t xml:space="preserve">være </w:t>
      </w:r>
      <w:r w:rsidR="00721CDF" w:rsidRPr="00721CDF">
        <w:t>adskilt fra tagkonstruktionen</w:t>
      </w:r>
      <w:r w:rsidR="00721CDF">
        <w:t>. Ellers</w:t>
      </w:r>
      <w:r w:rsidR="00721CDF" w:rsidRPr="00721CDF">
        <w:t xml:space="preserve"> kan det medføre revner, løse tagsten og </w:t>
      </w:r>
      <w:r w:rsidR="00A457E1">
        <w:t>en fo</w:t>
      </w:r>
      <w:r w:rsidR="00A457E1">
        <w:t>r</w:t>
      </w:r>
      <w:r w:rsidR="00A457E1">
        <w:t>vitring af</w:t>
      </w:r>
      <w:r w:rsidR="00721CDF">
        <w:t xml:space="preserve"> </w:t>
      </w:r>
      <w:r w:rsidR="00721CDF" w:rsidRPr="00721CDF">
        <w:t>forskelling</w:t>
      </w:r>
      <w:r w:rsidR="00A457E1">
        <w:t>en</w:t>
      </w:r>
      <w:r w:rsidR="00721CDF">
        <w:t>.</w:t>
      </w:r>
      <w:r w:rsidR="00721CDF" w:rsidRPr="00721CDF">
        <w:t xml:space="preserve"> </w:t>
      </w:r>
    </w:p>
    <w:p w14:paraId="15F3410B" w14:textId="4052ED83" w:rsidR="00721CDF" w:rsidRDefault="00721CDF" w:rsidP="00721CDF"/>
    <w:p w14:paraId="580D0BD4" w14:textId="38BF9148" w:rsidR="002E2743" w:rsidRDefault="001C73E8" w:rsidP="00AF10CD">
      <w:r>
        <w:t xml:space="preserve">Uanset om der er </w:t>
      </w:r>
      <w:r w:rsidRPr="00775419">
        <w:t>udhæng</w:t>
      </w:r>
      <w:r>
        <w:t xml:space="preserve"> eller ej, skal gavltrekanten kunne modstå</w:t>
      </w:r>
      <w:r w:rsidRPr="00775419">
        <w:t xml:space="preserve"> vindtryk og vindsug.</w:t>
      </w:r>
    </w:p>
    <w:p w14:paraId="629EECA4" w14:textId="3549874C" w:rsidR="00775419" w:rsidRDefault="00775419" w:rsidP="002E2743">
      <w:r w:rsidRPr="00775419">
        <w:t>Fastholdelsen sker oftest til tag- og loftsko</w:t>
      </w:r>
      <w:r>
        <w:t>nstruktionen, og der skal mindst være</w:t>
      </w:r>
      <w:r w:rsidRPr="00775419">
        <w:t xml:space="preserve"> bi</w:t>
      </w:r>
      <w:r>
        <w:t>ndere langs tagkanten og tagfo</w:t>
      </w:r>
      <w:r w:rsidRPr="00775419">
        <w:t xml:space="preserve">den. </w:t>
      </w:r>
      <w:r w:rsidR="004A26F3">
        <w:t>På</w:t>
      </w:r>
      <w:r w:rsidRPr="00775419">
        <w:t xml:space="preserve"> </w:t>
      </w:r>
      <w:r w:rsidR="004A26F3">
        <w:t>mindre</w:t>
      </w:r>
      <w:r w:rsidRPr="00775419">
        <w:t xml:space="preserve"> gavle og </w:t>
      </w:r>
      <w:r w:rsidR="004A26F3">
        <w:t xml:space="preserve">ved </w:t>
      </w:r>
      <w:r w:rsidRPr="00775419">
        <w:t xml:space="preserve">lave taghældninger er det </w:t>
      </w:r>
      <w:r w:rsidR="004A26F3">
        <w:t>som regel</w:t>
      </w:r>
    </w:p>
    <w:p w14:paraId="03545197" w14:textId="0297D801" w:rsidR="00775419" w:rsidRDefault="00775419" w:rsidP="002E2743">
      <w:r w:rsidRPr="00775419">
        <w:t xml:space="preserve">tilstrækkeligt. </w:t>
      </w:r>
      <w:r w:rsidR="004A26F3">
        <w:t>På</w:t>
      </w:r>
      <w:r w:rsidRPr="00775419">
        <w:t xml:space="preserve"> større gavle eller ved</w:t>
      </w:r>
      <w:r w:rsidR="004A26F3">
        <w:t xml:space="preserve"> udsat beliggenhed</w:t>
      </w:r>
      <w:r w:rsidRPr="00775419">
        <w:t xml:space="preserve"> vil en halvsten</w:t>
      </w:r>
      <w:r w:rsidR="004A26F3">
        <w:t xml:space="preserve">smur </w:t>
      </w:r>
      <w:r>
        <w:t>kræve su</w:t>
      </w:r>
      <w:r>
        <w:t>p</w:t>
      </w:r>
      <w:r w:rsidR="004A26F3">
        <w:t>plerende fastholdelse i form af</w:t>
      </w:r>
      <w:r w:rsidRPr="00775419">
        <w:t xml:space="preserve"> bindere til en bagmur.</w:t>
      </w:r>
    </w:p>
    <w:p w14:paraId="54CAC706" w14:textId="12FCCD8E" w:rsidR="00775419" w:rsidRDefault="008817F5" w:rsidP="002E2743">
      <w:r>
        <w:rPr>
          <w:noProof/>
          <w:lang w:val="en-US"/>
        </w:rPr>
        <mc:AlternateContent>
          <mc:Choice Requires="wps">
            <w:drawing>
              <wp:anchor distT="0" distB="0" distL="114300" distR="114300" simplePos="0" relativeHeight="251666432" behindDoc="0" locked="0" layoutInCell="1" allowOverlap="0" wp14:anchorId="032D2CFB" wp14:editId="07667770">
                <wp:simplePos x="0" y="0"/>
                <wp:positionH relativeFrom="column">
                  <wp:posOffset>367939</wp:posOffset>
                </wp:positionH>
                <wp:positionV relativeFrom="paragraph">
                  <wp:posOffset>3868854</wp:posOffset>
                </wp:positionV>
                <wp:extent cx="2766060" cy="335280"/>
                <wp:effectExtent l="0" t="0" r="2540" b="0"/>
                <wp:wrapNone/>
                <wp:docPr id="7" name="Tekstfelt 7"/>
                <wp:cNvGraphicFramePr/>
                <a:graphic xmlns:a="http://schemas.openxmlformats.org/drawingml/2006/main">
                  <a:graphicData uri="http://schemas.microsoft.com/office/word/2010/wordprocessingShape">
                    <wps:wsp>
                      <wps:cNvSpPr txBox="1"/>
                      <wps:spPr>
                        <a:xfrm>
                          <a:off x="0" y="0"/>
                          <a:ext cx="2766060" cy="335280"/>
                        </a:xfrm>
                        <a:prstGeom prst="rect">
                          <a:avLst/>
                        </a:prstGeom>
                        <a:solidFill>
                          <a:schemeClr val="bg1"/>
                        </a:solid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1587BAE" w14:textId="77777777" w:rsidR="00607C6F" w:rsidRDefault="00607C6F" w:rsidP="008817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felt 7" o:spid="_x0000_s1033" type="#_x0000_t202" style="position:absolute;margin-left:28.95pt;margin-top:304.65pt;width:217.8pt;height:26.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" o:allowoverlap="f" fillcolor="white [3212]" stroked="f">
                <v:textbox>
                  <w:txbxContent>
                    <w:p w14:paraId="21587BAE" w14:textId="77777777" w:rsidR="00607C6F" w:rsidRDefault="00607C6F" w:rsidP="008817F5"/>
                  </w:txbxContent>
                </v:textbox>
              </v:shape>
            </w:pict>
          </mc:Fallback>
        </mc:AlternateContent>
      </w:r>
    </w:p>
    <w:p w14:paraId="2486B56A" w14:textId="218EC778" w:rsidR="001C73E8" w:rsidRDefault="001C73E8" w:rsidP="002E2743"/>
    <w:p w14:paraId="5EEA7BD9" w14:textId="5C30EED6" w:rsidR="001C73E8" w:rsidRDefault="001C73E8" w:rsidP="00AE781C">
      <w:pPr>
        <w:pageBreakBefore/>
        <w:widowControl w:val="0"/>
      </w:pPr>
    </w:p>
    <w:p w14:paraId="3834A0E1" w14:textId="61B61535" w:rsidR="00F2513D" w:rsidRPr="0016475D" w:rsidRDefault="00A3024D" w:rsidP="00102F1A">
      <w:pPr>
        <w:spacing w:after="60"/>
        <w:rPr>
          <w:color w:val="943634" w:themeColor="accent2" w:themeShade="BF"/>
          <w:sz w:val="28"/>
          <w:szCs w:val="28"/>
        </w:rPr>
      </w:pPr>
      <w:r w:rsidRPr="0016475D">
        <w:rPr>
          <w:rFonts w:ascii="Andale Mono" w:hAnsi="Andale Mono"/>
          <w:color w:val="943634" w:themeColor="accent2" w:themeShade="BF"/>
          <w:sz w:val="28"/>
          <w:szCs w:val="28"/>
        </w:rPr>
        <w:t>Skorstenens</w:t>
      </w:r>
      <w:r w:rsidR="00F2513D" w:rsidRPr="0016475D">
        <w:rPr>
          <w:rFonts w:ascii="Andale Mono" w:hAnsi="Andale Mono"/>
          <w:color w:val="943634" w:themeColor="accent2" w:themeShade="BF"/>
          <w:sz w:val="28"/>
          <w:szCs w:val="28"/>
        </w:rPr>
        <w:t xml:space="preserve"> historie</w:t>
      </w:r>
      <w:r w:rsidRPr="0016475D">
        <w:rPr>
          <w:rFonts w:ascii="Andale Mono" w:hAnsi="Andale Mono"/>
          <w:color w:val="943634" w:themeColor="accent2" w:themeShade="BF"/>
          <w:sz w:val="28"/>
          <w:szCs w:val="28"/>
        </w:rPr>
        <w:t xml:space="preserve"> og betydning</w:t>
      </w:r>
      <w:r w:rsidR="00D31EF6" w:rsidRPr="0016475D">
        <w:rPr>
          <w:rFonts w:ascii="Andale Mono" w:hAnsi="Andale Mono"/>
          <w:color w:val="943634" w:themeColor="accent2" w:themeShade="BF"/>
          <w:sz w:val="28"/>
          <w:szCs w:val="28"/>
        </w:rPr>
        <w:t xml:space="preserve"> for arkitekturen</w:t>
      </w:r>
    </w:p>
    <w:p w14:paraId="0ED2CD13" w14:textId="4A8DB6DF" w:rsidR="007D7EAB" w:rsidRDefault="00D31EF6" w:rsidP="00102F1A">
      <w:pPr>
        <w:spacing w:after="60"/>
      </w:pPr>
      <w:r w:rsidRPr="00D31EF6">
        <w:t>Skorstene</w:t>
      </w:r>
      <w:r w:rsidR="009A2EA4">
        <w:t>n</w:t>
      </w:r>
      <w:r w:rsidRPr="00D31EF6">
        <w:t xml:space="preserve"> har </w:t>
      </w:r>
      <w:r>
        <w:t>gennem mange</w:t>
      </w:r>
      <w:r w:rsidRPr="00D31EF6">
        <w:t xml:space="preserve"> århundreder være</w:t>
      </w:r>
      <w:r>
        <w:t>t en vigtig</w:t>
      </w:r>
      <w:r w:rsidR="00A42D3B">
        <w:t xml:space="preserve"> og funktionel</w:t>
      </w:r>
      <w:r>
        <w:t xml:space="preserve"> bygningsdel</w:t>
      </w:r>
      <w:r w:rsidR="00204EC6">
        <w:t>. Skorstenene</w:t>
      </w:r>
      <w:r>
        <w:t xml:space="preserve"> </w:t>
      </w:r>
      <w:r w:rsidR="00204EC6">
        <w:t xml:space="preserve">har haft indflydelse på </w:t>
      </w:r>
      <w:r w:rsidRPr="00D31EF6">
        <w:t>boligerne</w:t>
      </w:r>
      <w:r w:rsidR="00204EC6">
        <w:t xml:space="preserve">s indretning gennem </w:t>
      </w:r>
      <w:r w:rsidRPr="00D31EF6">
        <w:t>rummen</w:t>
      </w:r>
      <w:r w:rsidR="00204EC6">
        <w:t xml:space="preserve">es placering omkring dem. Skorstenens synlige del over taget, skorstenspiben, </w:t>
      </w:r>
      <w:r w:rsidR="00204EC6" w:rsidRPr="00D31EF6">
        <w:t xml:space="preserve">var </w:t>
      </w:r>
      <w:r w:rsidR="00204EC6">
        <w:t xml:space="preserve">som regel </w:t>
      </w:r>
      <w:r w:rsidR="00204EC6" w:rsidRPr="00D31EF6">
        <w:t>fint u</w:t>
      </w:r>
      <w:r w:rsidR="00204EC6" w:rsidRPr="00D31EF6">
        <w:t>d</w:t>
      </w:r>
      <w:r w:rsidR="00204EC6" w:rsidRPr="00D31EF6">
        <w:t xml:space="preserve">formet </w:t>
      </w:r>
      <w:r w:rsidR="00204EC6">
        <w:t xml:space="preserve">og derfor </w:t>
      </w:r>
      <w:r w:rsidR="00A42D3B">
        <w:t>også</w:t>
      </w:r>
      <w:r w:rsidRPr="00D31EF6">
        <w:t xml:space="preserve"> en </w:t>
      </w:r>
      <w:r w:rsidR="00A42D3B">
        <w:t>særlig</w:t>
      </w:r>
      <w:r w:rsidR="00204EC6">
        <w:t xml:space="preserve"> del af husenes </w:t>
      </w:r>
      <w:r w:rsidR="00A42D3B">
        <w:t>udvendige arkitektur</w:t>
      </w:r>
      <w:r w:rsidR="00204EC6">
        <w:t>.</w:t>
      </w:r>
      <w:r w:rsidR="00655BC3">
        <w:t xml:space="preserve"> </w:t>
      </w:r>
    </w:p>
    <w:p w14:paraId="22B27D94" w14:textId="77777777" w:rsidR="00C25A05" w:rsidRDefault="00C25A05" w:rsidP="00A3024D"/>
    <w:p w14:paraId="36CFC057" w14:textId="77777777" w:rsidR="001C73E8" w:rsidRDefault="007D7EAB" w:rsidP="00A3024D">
      <w:r>
        <w:t>D</w:t>
      </w:r>
      <w:r w:rsidR="00655BC3">
        <w:t xml:space="preserve">er blev </w:t>
      </w:r>
      <w:r>
        <w:t xml:space="preserve">selvfølgelig </w:t>
      </w:r>
      <w:r w:rsidR="00655BC3">
        <w:t>gjort mere ud af udsmykningen på slotte og palæer</w:t>
      </w:r>
      <w:r>
        <w:t xml:space="preserve"> end på almindel</w:t>
      </w:r>
      <w:r>
        <w:t>i</w:t>
      </w:r>
      <w:r>
        <w:t>ge huse</w:t>
      </w:r>
      <w:r w:rsidR="00655BC3">
        <w:t>.</w:t>
      </w:r>
      <w:r w:rsidRPr="007D7EAB">
        <w:t xml:space="preserve"> </w:t>
      </w:r>
      <w:r>
        <w:t xml:space="preserve">Alligevel har skorstenspiberne </w:t>
      </w:r>
      <w:r w:rsidRPr="00E91908">
        <w:t xml:space="preserve">været et bygningselement, </w:t>
      </w:r>
      <w:r>
        <w:t xml:space="preserve">som man </w:t>
      </w:r>
    </w:p>
    <w:p w14:paraId="467694C9" w14:textId="5B12A5EA" w:rsidR="00D31EF6" w:rsidRDefault="007D7EAB" w:rsidP="00A3024D">
      <w:r>
        <w:t xml:space="preserve">gjorde </w:t>
      </w:r>
      <w:r w:rsidRPr="00E91908">
        <w:t xml:space="preserve">noget særligt ud af. </w:t>
      </w:r>
      <w:r>
        <w:t>Der findes heldigvis stadigvæk en</w:t>
      </w:r>
      <w:r w:rsidRPr="00E91908">
        <w:t xml:space="preserve"> </w:t>
      </w:r>
      <w:r>
        <w:t xml:space="preserve">stor variation af </w:t>
      </w:r>
      <w:r w:rsidRPr="00E91908">
        <w:t>skorstensp</w:t>
      </w:r>
      <w:r w:rsidRPr="00E91908">
        <w:t>i</w:t>
      </w:r>
      <w:r w:rsidRPr="00E91908">
        <w:t xml:space="preserve">ber med sokkel, </w:t>
      </w:r>
      <w:r>
        <w:t>gesims</w:t>
      </w:r>
      <w:r w:rsidRPr="00E91908">
        <w:t xml:space="preserve">, </w:t>
      </w:r>
      <w:r>
        <w:t>bånd og profileringer</w:t>
      </w:r>
      <w:r w:rsidRPr="00E91908">
        <w:t>.</w:t>
      </w:r>
    </w:p>
    <w:p w14:paraId="714F1E6E" w14:textId="77777777" w:rsidR="00646F9A" w:rsidRDefault="00646F9A" w:rsidP="00E91908"/>
    <w:p w14:paraId="6C50D496" w14:textId="3B03FA9F" w:rsidR="00A70FB8" w:rsidRDefault="007D29C5" w:rsidP="00E91908">
      <w:r>
        <w:t xml:space="preserve">I det danske klima har </w:t>
      </w:r>
      <w:r w:rsidR="00E91908">
        <w:t>det</w:t>
      </w:r>
      <w:r>
        <w:t xml:space="preserve"> altid været nødvendig</w:t>
      </w:r>
      <w:r w:rsidR="00E91908">
        <w:t>t med opvarmning af boliger</w:t>
      </w:r>
      <w:r>
        <w:t xml:space="preserve">. </w:t>
      </w:r>
      <w:r w:rsidR="00612BEF">
        <w:t>Til at begy</w:t>
      </w:r>
      <w:r w:rsidR="00612BEF">
        <w:t>n</w:t>
      </w:r>
      <w:r w:rsidR="00612BEF">
        <w:t xml:space="preserve">de med havde man </w:t>
      </w:r>
      <w:r w:rsidR="006D28B5">
        <w:t>bare</w:t>
      </w:r>
      <w:r w:rsidR="00612BEF">
        <w:t xml:space="preserve"> et bål på gulvet, men i</w:t>
      </w:r>
      <w:r>
        <w:t xml:space="preserve"> den tidlige middelalder kom det hævede ildsted til</w:t>
      </w:r>
      <w:r w:rsidR="006D28B5">
        <w:t xml:space="preserve">. I 1400-tallet blev mange </w:t>
      </w:r>
      <w:r w:rsidR="006D28B5" w:rsidRPr="006D28B5">
        <w:t xml:space="preserve">ildsteder </w:t>
      </w:r>
      <w:r w:rsidR="006D28B5">
        <w:t>bygget med</w:t>
      </w:r>
      <w:r w:rsidR="006D28B5" w:rsidRPr="006D28B5">
        <w:t xml:space="preserve"> </w:t>
      </w:r>
      <w:r w:rsidR="006D28B5">
        <w:t>en</w:t>
      </w:r>
      <w:r w:rsidR="006D28B5" w:rsidRPr="006D28B5">
        <w:t xml:space="preserve"> røgkanal </w:t>
      </w:r>
      <w:r w:rsidR="006D28B5">
        <w:t xml:space="preserve">op </w:t>
      </w:r>
      <w:r w:rsidR="006D28B5" w:rsidRPr="006D28B5">
        <w:t xml:space="preserve">til loftrummet, </w:t>
      </w:r>
      <w:r w:rsidR="006D28B5">
        <w:t>og</w:t>
      </w:r>
      <w:r w:rsidR="006D28B5" w:rsidRPr="006D28B5">
        <w:t xml:space="preserve"> røgen forsvandt </w:t>
      </w:r>
      <w:r w:rsidR="006D28B5">
        <w:t xml:space="preserve">så blot </w:t>
      </w:r>
      <w:r w:rsidR="006D28B5" w:rsidRPr="006D28B5">
        <w:t>ud under tagstenene</w:t>
      </w:r>
      <w:r w:rsidR="006D28B5">
        <w:t xml:space="preserve">. </w:t>
      </w:r>
    </w:p>
    <w:p w14:paraId="73F85FAC" w14:textId="77777777" w:rsidR="00A70FB8" w:rsidRDefault="00A70FB8" w:rsidP="00E91908"/>
    <w:p w14:paraId="2D62D877" w14:textId="6011A8C5" w:rsidR="00A5559B" w:rsidRDefault="003D40E2" w:rsidP="00E91908">
      <w:r>
        <w:t>Efterhånden</w:t>
      </w:r>
      <w:r w:rsidR="007D29C5">
        <w:t xml:space="preserve"> får flere og flere huse </w:t>
      </w:r>
      <w:r w:rsidR="006D28B5">
        <w:t>rigtige</w:t>
      </w:r>
      <w:r w:rsidR="007D29C5">
        <w:t xml:space="preserve"> skorstenspiber.</w:t>
      </w:r>
      <w:r w:rsidR="00DA5F64" w:rsidRPr="00DA5F64">
        <w:t xml:space="preserve"> </w:t>
      </w:r>
      <w:r w:rsidR="00DA5F64">
        <w:t xml:space="preserve">I </w:t>
      </w:r>
      <w:r w:rsidR="00655BC3">
        <w:t>1600-tallet kunne skorstensp</w:t>
      </w:r>
      <w:r w:rsidR="00655BC3">
        <w:t>i</w:t>
      </w:r>
      <w:r w:rsidR="00655BC3">
        <w:t>berne</w:t>
      </w:r>
      <w:r w:rsidR="00DA5F64">
        <w:t xml:space="preserve"> </w:t>
      </w:r>
      <w:r w:rsidR="006D28B5">
        <w:t xml:space="preserve">fx </w:t>
      </w:r>
      <w:r w:rsidR="00DA5F64">
        <w:t xml:space="preserve">være placeret overalt </w:t>
      </w:r>
      <w:r w:rsidR="00DA5F64" w:rsidRPr="00DA5F64">
        <w:t xml:space="preserve">på̊ tagfladerne, </w:t>
      </w:r>
      <w:r w:rsidR="00DA5F64">
        <w:t>endda</w:t>
      </w:r>
      <w:r w:rsidR="00DA5F64" w:rsidRPr="00DA5F64">
        <w:t xml:space="preserve"> </w:t>
      </w:r>
      <w:r w:rsidR="006D28B5">
        <w:t xml:space="preserve">helt nede </w:t>
      </w:r>
      <w:r w:rsidR="00DA5F64" w:rsidRPr="00DA5F64">
        <w:t xml:space="preserve">ved </w:t>
      </w:r>
      <w:r w:rsidR="00DA5F64">
        <w:t>tagudhænget</w:t>
      </w:r>
      <w:r w:rsidR="00225EF9">
        <w:t xml:space="preserve">. </w:t>
      </w:r>
      <w:r w:rsidR="006D28B5">
        <w:t>S</w:t>
      </w:r>
      <w:r w:rsidR="00225EF9">
        <w:t>ko</w:t>
      </w:r>
      <w:r w:rsidR="00225EF9">
        <w:t>r</w:t>
      </w:r>
      <w:r w:rsidR="00225EF9">
        <w:t>stenen var</w:t>
      </w:r>
      <w:r w:rsidR="006D28B5">
        <w:t xml:space="preserve"> som regel</w:t>
      </w:r>
      <w:r w:rsidR="00225EF9">
        <w:t xml:space="preserve"> </w:t>
      </w:r>
      <w:r w:rsidR="006D28B5">
        <w:t xml:space="preserve">muret lodret op gennem etagerne, </w:t>
      </w:r>
      <w:r w:rsidR="00655BC3">
        <w:t xml:space="preserve">og </w:t>
      </w:r>
      <w:r w:rsidR="006D28B5">
        <w:t>skorstenspiberne</w:t>
      </w:r>
      <w:r w:rsidR="00E91908">
        <w:t xml:space="preserve"> </w:t>
      </w:r>
      <w:r w:rsidR="006D28B5">
        <w:t xml:space="preserve">havde ingen sokkel, men </w:t>
      </w:r>
      <w:r w:rsidR="00655BC3">
        <w:t xml:space="preserve">kun </w:t>
      </w:r>
      <w:r w:rsidR="006D28B5">
        <w:t>en udkrag</w:t>
      </w:r>
      <w:r w:rsidR="00E91908">
        <w:t xml:space="preserve">ning øverst. </w:t>
      </w:r>
    </w:p>
    <w:p w14:paraId="46319B7F" w14:textId="77777777" w:rsidR="00A5559B" w:rsidRDefault="00A5559B" w:rsidP="00E91908"/>
    <w:p w14:paraId="27F95CD7" w14:textId="51260FA1" w:rsidR="00646F9A" w:rsidRDefault="00A5559B" w:rsidP="00E91908">
      <w:r>
        <w:t xml:space="preserve">Skorstenspibens sokkel kommer her til landet </w:t>
      </w:r>
      <w:r w:rsidR="00E91908">
        <w:t xml:space="preserve">fra Holland. Senere, </w:t>
      </w:r>
      <w:r>
        <w:t xml:space="preserve">da </w:t>
      </w:r>
      <w:r w:rsidR="00E91908">
        <w:t>piberne</w:t>
      </w:r>
      <w:r>
        <w:t xml:space="preserve"> placeres</w:t>
      </w:r>
      <w:r w:rsidR="00E91908">
        <w:t xml:space="preserve"> i tagrygningen, </w:t>
      </w:r>
      <w:r>
        <w:t xml:space="preserve">opmures såkaldte trukne </w:t>
      </w:r>
      <w:r w:rsidR="009A2EA4">
        <w:t xml:space="preserve">(skæve) </w:t>
      </w:r>
      <w:r>
        <w:t>skorstene</w:t>
      </w:r>
      <w:r w:rsidR="00E91908">
        <w:t xml:space="preserve"> </w:t>
      </w:r>
      <w:r>
        <w:t>på</w:t>
      </w:r>
      <w:r w:rsidR="00E91908">
        <w:t>̊</w:t>
      </w:r>
      <w:r>
        <w:t xml:space="preserve"> loftet, der kunne være u</w:t>
      </w:r>
      <w:r>
        <w:t>n</w:t>
      </w:r>
      <w:r w:rsidR="00E91908">
        <w:t xml:space="preserve">derstøttet af tømrede skorstensstole. </w:t>
      </w:r>
    </w:p>
    <w:p w14:paraId="47F9FF0C" w14:textId="77777777" w:rsidR="00646F9A" w:rsidRDefault="00646F9A" w:rsidP="00E91908"/>
    <w:p w14:paraId="0E778A86" w14:textId="5AC52B80" w:rsidR="007D7EAB" w:rsidRDefault="007D7EAB" w:rsidP="00E91908">
      <w:r>
        <w:t>Fra 1850-1900 gjorde man især meget ud af skorstenspibernes udsmyk</w:t>
      </w:r>
      <w:r w:rsidR="007C7624">
        <w:t>ning med mange dekorationsled, mens man i Bedre-byggeskik ca. 1915-40 nedtonede skorstenen, så den blev en naturlig del af taget og ikke tiltrak sig for meget opmærksomhed.</w:t>
      </w:r>
    </w:p>
    <w:p w14:paraId="0A40FCFF" w14:textId="77777777" w:rsidR="00A5559B" w:rsidRDefault="00A5559B" w:rsidP="00E91908"/>
    <w:p w14:paraId="15EC7808" w14:textId="3DDEF368" w:rsidR="007D7EAB" w:rsidRDefault="00646F9A" w:rsidP="00A3024D">
      <w:r>
        <w:t>Indtil ca. 1930</w:t>
      </w:r>
      <w:r w:rsidR="00A3024D">
        <w:t xml:space="preserve"> </w:t>
      </w:r>
      <w:r w:rsidR="005400CE">
        <w:t xml:space="preserve">var </w:t>
      </w:r>
      <w:r w:rsidR="00A3024D">
        <w:t>skorstene typisk opmuret på traditionel vis med ”sokkel, ska</w:t>
      </w:r>
      <w:r w:rsidR="00204EC6">
        <w:t>ft og g</w:t>
      </w:r>
      <w:r w:rsidR="00204EC6">
        <w:t>e</w:t>
      </w:r>
      <w:r w:rsidR="00204EC6">
        <w:t xml:space="preserve">sims” med udkragninger, og skorstenspiben var som regel placeret i kippen. </w:t>
      </w:r>
      <w:r w:rsidR="007D7EAB">
        <w:t>Efter 1930</w:t>
      </w:r>
      <w:r w:rsidR="00320B11">
        <w:t xml:space="preserve"> </w:t>
      </w:r>
      <w:r w:rsidR="00B905B1">
        <w:t xml:space="preserve">blev </w:t>
      </w:r>
      <w:r w:rsidR="00320B11">
        <w:t xml:space="preserve">skorstenspiberne </w:t>
      </w:r>
      <w:r w:rsidR="00320B11" w:rsidRPr="00320B11">
        <w:t xml:space="preserve">helt </w:t>
      </w:r>
      <w:r w:rsidR="00320B11">
        <w:t xml:space="preserve">enkle </w:t>
      </w:r>
      <w:r w:rsidR="00320B11" w:rsidRPr="00320B11">
        <w:t xml:space="preserve">uden </w:t>
      </w:r>
      <w:r w:rsidR="00320B11">
        <w:t>dekorationer</w:t>
      </w:r>
      <w:r w:rsidR="00B905B1">
        <w:t xml:space="preserve">, </w:t>
      </w:r>
      <w:r w:rsidR="00B905B1" w:rsidRPr="00320B11">
        <w:t>ofte afsl</w:t>
      </w:r>
      <w:r w:rsidR="00B905B1">
        <w:t>uttet af en udkraget betonpl</w:t>
      </w:r>
      <w:r w:rsidR="00B905B1">
        <w:t>a</w:t>
      </w:r>
      <w:r w:rsidR="00B905B1">
        <w:t xml:space="preserve">de. Og </w:t>
      </w:r>
      <w:r w:rsidR="00320B11">
        <w:t xml:space="preserve">med </w:t>
      </w:r>
      <w:r w:rsidR="00204EC6">
        <w:t xml:space="preserve">centralvarmens indførelse blev det </w:t>
      </w:r>
      <w:r w:rsidR="00320B11">
        <w:t xml:space="preserve">også </w:t>
      </w:r>
      <w:r w:rsidR="00204EC6">
        <w:t xml:space="preserve">mere almindeligt </w:t>
      </w:r>
      <w:r w:rsidR="00B905B1">
        <w:t>at placere skorst</w:t>
      </w:r>
      <w:r w:rsidR="00B905B1">
        <w:t>e</w:t>
      </w:r>
      <w:r w:rsidR="00B905B1">
        <w:t>nene</w:t>
      </w:r>
      <w:r w:rsidR="00204EC6">
        <w:t xml:space="preserve"> asymmetrisk på taget</w:t>
      </w:r>
      <w:r w:rsidR="00B905B1">
        <w:t>, gavlen</w:t>
      </w:r>
      <w:r w:rsidR="00204EC6">
        <w:t xml:space="preserve"> el</w:t>
      </w:r>
      <w:r w:rsidR="00320B11">
        <w:t>l</w:t>
      </w:r>
      <w:r w:rsidR="00204EC6">
        <w:t>er facaden.</w:t>
      </w:r>
      <w:r w:rsidR="00320B11" w:rsidRPr="00320B11">
        <w:t xml:space="preserve"> </w:t>
      </w:r>
      <w:r w:rsidRPr="00646F9A">
        <w:t>Skorstenene på Bedre Byggeskik-husene står ofte i blank mur, men kan også være pudsede eller berappede.</w:t>
      </w:r>
    </w:p>
    <w:p w14:paraId="520FCCF7" w14:textId="77777777" w:rsidR="007D7EAB" w:rsidRDefault="007D7EAB" w:rsidP="00A3024D"/>
    <w:p w14:paraId="1E10BA8E" w14:textId="77777777" w:rsidR="00C632D6" w:rsidRDefault="007D7EAB" w:rsidP="00FF4DB1">
      <w:r>
        <w:t>Skorstenspibens sokkel</w:t>
      </w:r>
      <w:r w:rsidRPr="007D7EAB">
        <w:t xml:space="preserve"> </w:t>
      </w:r>
      <w:r>
        <w:t>laver</w:t>
      </w:r>
      <w:r w:rsidRPr="007D7EAB">
        <w:t xml:space="preserve"> en udkragning, </w:t>
      </w:r>
      <w:r>
        <w:t>der giver en</w:t>
      </w:r>
      <w:r w:rsidRPr="007D7EAB">
        <w:t xml:space="preserve"> god tilslutning til tag</w:t>
      </w:r>
      <w:r>
        <w:t>beklædni</w:t>
      </w:r>
      <w:r>
        <w:t>n</w:t>
      </w:r>
      <w:r>
        <w:t>gen</w:t>
      </w:r>
      <w:r w:rsidR="00FF4DB1">
        <w:t xml:space="preserve"> og samtidig får man </w:t>
      </w:r>
      <w:r w:rsidRPr="007D7EAB">
        <w:t xml:space="preserve">en større afstand mellem den varme skorstensrøg og brændbart materiale, </w:t>
      </w:r>
      <w:r w:rsidR="00FF4DB1">
        <w:t>fx strå</w:t>
      </w:r>
      <w:r w:rsidRPr="007D7EAB">
        <w:t>.</w:t>
      </w:r>
      <w:r w:rsidR="00FF4DB1">
        <w:t xml:space="preserve"> Sokler afsluttes som regel et til to skifter over tagryggen, og fx udkrag</w:t>
      </w:r>
      <w:r w:rsidR="00FF4DB1">
        <w:t>e</w:t>
      </w:r>
      <w:r w:rsidR="00FF4DB1">
        <w:t xml:space="preserve">de med et eller flere skifter på ca. 3-5 cm. Skaftet </w:t>
      </w:r>
      <w:r w:rsidR="00985CAE">
        <w:t xml:space="preserve">er ofte glat, men </w:t>
      </w:r>
      <w:r w:rsidR="00FF4DB1">
        <w:t>kan også være opmuret med et smalt, lettere udkraget dekorationsbånd. Piben er ofte afsluttet med et bredere bånd øverst med en udkragning på ca. 2,5 cm.</w:t>
      </w:r>
    </w:p>
    <w:p w14:paraId="3A4C855B" w14:textId="77777777" w:rsidR="00C632D6" w:rsidRDefault="00C632D6" w:rsidP="00FF4DB1"/>
    <w:p w14:paraId="23528BB8" w14:textId="792C3B9D" w:rsidR="007D7EAB" w:rsidRDefault="00FF4DB1" w:rsidP="00C632D6">
      <w:r w:rsidRPr="00C632D6">
        <w:t xml:space="preserve">Især på stråtage kan inddækningen mod taget være udført </w:t>
      </w:r>
      <w:r w:rsidR="00985CAE" w:rsidRPr="00C632D6">
        <w:t xml:space="preserve">som </w:t>
      </w:r>
      <w:r w:rsidRPr="00C632D6">
        <w:t xml:space="preserve">en </w:t>
      </w:r>
      <w:r w:rsidR="00985CAE" w:rsidRPr="00C632D6">
        <w:t>”</w:t>
      </w:r>
      <w:r w:rsidRPr="00C632D6">
        <w:t>musetrappe</w:t>
      </w:r>
      <w:r w:rsidR="00985CAE" w:rsidRPr="00C632D6">
        <w:t>”</w:t>
      </w:r>
      <w:r w:rsidRPr="00C632D6">
        <w:t xml:space="preserve">, </w:t>
      </w:r>
      <w:r w:rsidR="00985CAE" w:rsidRPr="00C632D6">
        <w:t>hvor</w:t>
      </w:r>
      <w:r w:rsidRPr="00C632D6">
        <w:t xml:space="preserve"> </w:t>
      </w:r>
      <w:r w:rsidR="00985CAE" w:rsidRPr="00C632D6">
        <w:t xml:space="preserve">de </w:t>
      </w:r>
      <w:r w:rsidRPr="00C632D6">
        <w:t xml:space="preserve">udkragede sten </w:t>
      </w:r>
      <w:r w:rsidR="00985CAE" w:rsidRPr="00C632D6">
        <w:t>aftrappes</w:t>
      </w:r>
      <w:r w:rsidR="00985CAE">
        <w:t xml:space="preserve"> og følger tagfladen. </w:t>
      </w:r>
      <w:r w:rsidR="009A2EA4">
        <w:t xml:space="preserve"> </w:t>
      </w:r>
    </w:p>
    <w:p w14:paraId="4E3C600D" w14:textId="77777777" w:rsidR="005F0080" w:rsidRDefault="005F0080" w:rsidP="00A3024D"/>
    <w:p w14:paraId="68C03867" w14:textId="77777777" w:rsidR="00793738" w:rsidRDefault="00793738" w:rsidP="00A3024D"/>
    <w:p w14:paraId="3140AFCB" w14:textId="77777777" w:rsidR="00793738" w:rsidRDefault="00793738" w:rsidP="00A3024D"/>
    <w:p w14:paraId="2C501FC3" w14:textId="77777777" w:rsidR="001C73E8" w:rsidRDefault="007D7EAB" w:rsidP="00A3024D">
      <w:r>
        <w:t>I ældre huse kan der sagtens være to eller flere røgkanaler i den samme skorsten, hvor der oprindeligt var tilsluttet åbne ildste</w:t>
      </w:r>
      <w:r w:rsidRPr="00A42D3B">
        <w:t>der</w:t>
      </w:r>
      <w:r>
        <w:t>, komfurer, kaminer og ovne.</w:t>
      </w:r>
      <w:r w:rsidR="00985CAE">
        <w:t xml:space="preserve"> </w:t>
      </w:r>
      <w:r w:rsidR="00A3024D">
        <w:t>I dag er mange h</w:t>
      </w:r>
      <w:r w:rsidR="00A3024D">
        <w:t>u</w:t>
      </w:r>
      <w:r w:rsidR="00A3024D">
        <w:t>se tilsluttet fjernvarme, og skorstenen har måske ikke længere en funktion</w:t>
      </w:r>
      <w:r w:rsidR="003D40E2">
        <w:t xml:space="preserve">. Mange </w:t>
      </w:r>
      <w:r w:rsidR="003D40E2" w:rsidRPr="00DA5F64">
        <w:t>sko</w:t>
      </w:r>
      <w:r w:rsidR="003D40E2" w:rsidRPr="00DA5F64">
        <w:t>r</w:t>
      </w:r>
      <w:r w:rsidR="003D40E2" w:rsidRPr="00DA5F64">
        <w:t>stenspiber</w:t>
      </w:r>
      <w:r w:rsidR="003D40E2">
        <w:t xml:space="preserve"> er derfor blevet fjernet</w:t>
      </w:r>
      <w:r w:rsidR="003D40E2" w:rsidRPr="00DA5F64">
        <w:t>.</w:t>
      </w:r>
      <w:r>
        <w:t xml:space="preserve"> En skorstenspibe er</w:t>
      </w:r>
      <w:r w:rsidR="00A3024D">
        <w:t xml:space="preserve"> også hårdt udsat for vind og vejr, der er med til at nedbryde skorstenen udvendigt. </w:t>
      </w:r>
      <w:r w:rsidR="00B86FB5">
        <w:t>Alligevel</w:t>
      </w:r>
      <w:r w:rsidR="00A3024D">
        <w:t xml:space="preserve"> bør de ofte fint formede sko</w:t>
      </w:r>
      <w:r w:rsidR="00A3024D">
        <w:t>r</w:t>
      </w:r>
      <w:r w:rsidR="00A3024D">
        <w:t xml:space="preserve">stenspiber bevares eller genskabes. En skorsten skaber balance i husets </w:t>
      </w:r>
      <w:r w:rsidR="005400CE">
        <w:t xml:space="preserve">profil </w:t>
      </w:r>
      <w:r w:rsidR="00A3024D">
        <w:t>og danner en naturlig afslutning på taget – et hus uden skorsten ser altid lidt ”fortabt</w:t>
      </w:r>
      <w:r w:rsidR="00B86FB5">
        <w:t xml:space="preserve"> og </w:t>
      </w:r>
    </w:p>
    <w:p w14:paraId="4B94E162" w14:textId="0AF63219" w:rsidR="00A3024D" w:rsidRPr="00A3024D" w:rsidRDefault="00CC0EC1" w:rsidP="00A3024D">
      <w:r>
        <w:rPr>
          <w:noProof/>
          <w:lang w:val="en-US"/>
        </w:rPr>
        <w:drawing>
          <wp:anchor distT="0" distB="0" distL="114300" distR="114300" simplePos="0" relativeHeight="251694080" behindDoc="0" locked="0" layoutInCell="1" allowOverlap="1" wp14:anchorId="292E048E" wp14:editId="0F97B098">
            <wp:simplePos x="0" y="0"/>
            <wp:positionH relativeFrom="column">
              <wp:posOffset>3318510</wp:posOffset>
            </wp:positionH>
            <wp:positionV relativeFrom="paragraph">
              <wp:posOffset>3688080</wp:posOffset>
            </wp:positionV>
            <wp:extent cx="2705100" cy="2717521"/>
            <wp:effectExtent l="0" t="0" r="0" b="635"/>
            <wp:wrapNone/>
            <wp:docPr id="30" name="Billede 30" descr="Macintosh HD:Users:jeannebruel:Pictures:Jeannes fotos:Bøger:Bedre Byggeskik:Rev. foto og ill:4:4-005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acintosh HD:Users:jeannebruel:Pictures:Jeannes fotos:Bøger:Bedre Byggeskik:Rev. foto og ill:4:4-005bb.JPG"/>
                    <pic:cNvPicPr>
                      <a:picLocks noChangeAspect="1" noChangeArrowheads="1"/>
                    </pic:cNvPicPr>
                  </pic:nvPicPr>
                  <pic:blipFill rotWithShape="1">
                    <a:blip r:embed="rId28" cstate="screen">
                      <a:extLst>
                        <a:ext uri="{28A0092B-C50C-407E-A947-70E740481C1C}">
                          <a14:useLocalDpi xmlns:a14="http://schemas.microsoft.com/office/drawing/2010/main"/>
                        </a:ext>
                      </a:extLst>
                    </a:blip>
                    <a:srcRect/>
                    <a:stretch/>
                  </pic:blipFill>
                  <pic:spPr bwMode="auto">
                    <a:xfrm>
                      <a:off x="0" y="0"/>
                      <a:ext cx="2705100" cy="2717521"/>
                    </a:xfrm>
                    <a:prstGeom prst="rect">
                      <a:avLst/>
                    </a:prstGeom>
                    <a:noFill/>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16475D">
        <w:rPr>
          <w:noProof/>
          <w:lang w:val="en-US"/>
        </w:rPr>
        <mc:AlternateContent>
          <mc:Choice Requires="wps">
            <w:drawing>
              <wp:anchor distT="0" distB="0" distL="114300" distR="114300" simplePos="0" relativeHeight="251679744" behindDoc="0" locked="0" layoutInCell="1" allowOverlap="1" wp14:anchorId="265F55C3" wp14:editId="48B6EDA3">
                <wp:simplePos x="0" y="0"/>
                <wp:positionH relativeFrom="column">
                  <wp:posOffset>54610</wp:posOffset>
                </wp:positionH>
                <wp:positionV relativeFrom="paragraph">
                  <wp:posOffset>2381885</wp:posOffset>
                </wp:positionV>
                <wp:extent cx="3048000" cy="1064260"/>
                <wp:effectExtent l="0" t="0" r="0" b="2540"/>
                <wp:wrapSquare wrapText="bothSides"/>
                <wp:docPr id="12" name="Tekstfelt 12"/>
                <wp:cNvGraphicFramePr/>
                <a:graphic xmlns:a="http://schemas.openxmlformats.org/drawingml/2006/main">
                  <a:graphicData uri="http://schemas.microsoft.com/office/word/2010/wordprocessingShape">
                    <wps:wsp>
                      <wps:cNvSpPr txBox="1"/>
                      <wps:spPr>
                        <a:xfrm>
                          <a:off x="0" y="0"/>
                          <a:ext cx="3048000" cy="106426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2CE2B7F" w14:textId="78BF7F1E" w:rsidR="00607C6F" w:rsidRPr="0016475D" w:rsidRDefault="00607C6F">
                            <w:pPr>
                              <w:rPr>
                                <w:i/>
                                <w:color w:val="943634" w:themeColor="accent2" w:themeShade="BF"/>
                              </w:rPr>
                            </w:pPr>
                            <w:r>
                              <w:rPr>
                                <w:i/>
                                <w:color w:val="943634" w:themeColor="accent2" w:themeShade="BF"/>
                              </w:rPr>
                              <w:t xml:space="preserve">I forbindelse med en tagomlægning, blev </w:t>
                            </w:r>
                            <w:r w:rsidRPr="0016475D">
                              <w:rPr>
                                <w:i/>
                                <w:color w:val="943634" w:themeColor="accent2" w:themeShade="BF"/>
                              </w:rPr>
                              <w:t>nye skorstenspiber</w:t>
                            </w:r>
                            <w:r>
                              <w:rPr>
                                <w:i/>
                                <w:color w:val="943634" w:themeColor="accent2" w:themeShade="BF"/>
                              </w:rPr>
                              <w:t xml:space="preserve"> opmuret</w:t>
                            </w:r>
                            <w:r w:rsidRPr="0016475D">
                              <w:rPr>
                                <w:i/>
                                <w:color w:val="943634" w:themeColor="accent2" w:themeShade="BF"/>
                              </w:rPr>
                              <w:t xml:space="preserve"> som ersta</w:t>
                            </w:r>
                            <w:r w:rsidRPr="0016475D">
                              <w:rPr>
                                <w:i/>
                                <w:color w:val="943634" w:themeColor="accent2" w:themeShade="BF"/>
                              </w:rPr>
                              <w:t>t</w:t>
                            </w:r>
                            <w:r w:rsidRPr="0016475D">
                              <w:rPr>
                                <w:i/>
                                <w:color w:val="943634" w:themeColor="accent2" w:themeShade="BF"/>
                              </w:rPr>
                              <w:t xml:space="preserve">ning for de gamle, der var forvitrede og angrebet af løbesod. Skorstenspiberne </w:t>
                            </w:r>
                            <w:r>
                              <w:rPr>
                                <w:i/>
                                <w:color w:val="943634" w:themeColor="accent2" w:themeShade="BF"/>
                              </w:rPr>
                              <w:t>er</w:t>
                            </w:r>
                            <w:r w:rsidRPr="0016475D">
                              <w:rPr>
                                <w:i/>
                                <w:color w:val="943634" w:themeColor="accent2" w:themeShade="BF"/>
                              </w:rPr>
                              <w:t xml:space="preserve"> en kopi af de eksisterende.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felt 12" o:spid="_x0000_s1034" type="#_x0000_t202" style="position:absolute;margin-left:4.3pt;margin-top:187.55pt;width:240pt;height:83.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" filled="f" stroked="f">
                <v:textbox>
                  <w:txbxContent>
                    <w:p w14:paraId="72CE2B7F" w14:textId="78BF7F1E" w:rsidR="00607C6F" w:rsidRPr="0016475D" w:rsidRDefault="00607C6F">
                      <w:pPr>
                        <w:rPr>
                          <w:i/>
                          <w:color w:val="943634" w:themeColor="accent2" w:themeShade="BF"/>
                        </w:rPr>
                      </w:pPr>
                      <w:r>
                        <w:rPr>
                          <w:i/>
                          <w:color w:val="943634" w:themeColor="accent2" w:themeShade="BF"/>
                        </w:rPr>
                        <w:t xml:space="preserve">I forbindelse med en tagomlægning, blev </w:t>
                      </w:r>
                      <w:r w:rsidRPr="0016475D">
                        <w:rPr>
                          <w:i/>
                          <w:color w:val="943634" w:themeColor="accent2" w:themeShade="BF"/>
                        </w:rPr>
                        <w:t>nye skorstenspiber</w:t>
                      </w:r>
                      <w:r>
                        <w:rPr>
                          <w:i/>
                          <w:color w:val="943634" w:themeColor="accent2" w:themeShade="BF"/>
                        </w:rPr>
                        <w:t xml:space="preserve"> opmuret</w:t>
                      </w:r>
                      <w:r w:rsidRPr="0016475D">
                        <w:rPr>
                          <w:i/>
                          <w:color w:val="943634" w:themeColor="accent2" w:themeShade="BF"/>
                        </w:rPr>
                        <w:t xml:space="preserve"> som ersta</w:t>
                      </w:r>
                      <w:r w:rsidRPr="0016475D">
                        <w:rPr>
                          <w:i/>
                          <w:color w:val="943634" w:themeColor="accent2" w:themeShade="BF"/>
                        </w:rPr>
                        <w:t>t</w:t>
                      </w:r>
                      <w:r w:rsidRPr="0016475D">
                        <w:rPr>
                          <w:i/>
                          <w:color w:val="943634" w:themeColor="accent2" w:themeShade="BF"/>
                        </w:rPr>
                        <w:t xml:space="preserve">ning for de gamle, der var forvitrede og angrebet af løbesod. Skorstenspiberne </w:t>
                      </w:r>
                      <w:r>
                        <w:rPr>
                          <w:i/>
                          <w:color w:val="943634" w:themeColor="accent2" w:themeShade="BF"/>
                        </w:rPr>
                        <w:t>er</w:t>
                      </w:r>
                      <w:r w:rsidRPr="0016475D">
                        <w:rPr>
                          <w:i/>
                          <w:color w:val="943634" w:themeColor="accent2" w:themeShade="BF"/>
                        </w:rPr>
                        <w:t xml:space="preserve"> en kopi af de eksisterende.</w:t>
                      </w:r>
                    </w:p>
                  </w:txbxContent>
                </v:textbox>
                <w10:wrap type="square"/>
              </v:shape>
            </w:pict>
          </mc:Fallback>
        </mc:AlternateContent>
      </w:r>
      <w:r w:rsidR="0016475D">
        <w:rPr>
          <w:noProof/>
          <w:lang w:val="en-US"/>
        </w:rPr>
        <w:drawing>
          <wp:anchor distT="0" distB="0" distL="114300" distR="114300" simplePos="0" relativeHeight="251678720" behindDoc="0" locked="0" layoutInCell="1" allowOverlap="1" wp14:anchorId="347ECC58" wp14:editId="678FEF0F">
            <wp:simplePos x="0" y="0"/>
            <wp:positionH relativeFrom="column">
              <wp:posOffset>3279775</wp:posOffset>
            </wp:positionH>
            <wp:positionV relativeFrom="paragraph">
              <wp:posOffset>553085</wp:posOffset>
            </wp:positionV>
            <wp:extent cx="2728595" cy="2717800"/>
            <wp:effectExtent l="0" t="0" r="0" b="0"/>
            <wp:wrapNone/>
            <wp:docPr id="11" name="Billede 11" descr="Macintosh HD:Users:jeannebruel:Pictures:Jeannes fotos:Byggesager, afsluttede:År 2004 - 05:2410 - Olsbjerggaard:106-0683_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jeannebruel:Pictures:Jeannes fotos:Byggesager, afsluttede:År 2004 - 05:2410 - Olsbjerggaard:106-0683_IMG.JPG"/>
                    <pic:cNvPicPr>
                      <a:picLocks noChangeAspect="1" noChangeArrowheads="1"/>
                    </pic:cNvPicPr>
                  </pic:nvPicPr>
                  <pic:blipFill rotWithShape="1">
                    <a:blip r:embed="rId29" cstate="screen">
                      <a:extLst>
                        <a:ext uri="{28A0092B-C50C-407E-A947-70E740481C1C}">
                          <a14:useLocalDpi xmlns:a14="http://schemas.microsoft.com/office/drawing/2010/main"/>
                        </a:ext>
                      </a:extLst>
                    </a:blip>
                    <a:srcRect/>
                    <a:stretch/>
                  </pic:blipFill>
                  <pic:spPr bwMode="auto">
                    <a:xfrm>
                      <a:off x="0" y="0"/>
                      <a:ext cx="2728595" cy="2717800"/>
                    </a:xfrm>
                    <a:prstGeom prst="rect">
                      <a:avLst/>
                    </a:prstGeom>
                    <a:noFill/>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B86FB5">
        <w:t>nøgent</w:t>
      </w:r>
      <w:r w:rsidR="00A3024D">
        <w:t xml:space="preserve">” ud. </w:t>
      </w:r>
      <w:r w:rsidR="00B86FB5">
        <w:t>Udover</w:t>
      </w:r>
      <w:r w:rsidR="00A3024D">
        <w:t xml:space="preserve"> </w:t>
      </w:r>
      <w:r w:rsidR="00B86FB5">
        <w:t xml:space="preserve">at bruge skorstenen til en </w:t>
      </w:r>
      <w:r w:rsidR="00A3024D">
        <w:t>brændeovn, kan man bruge den til aftræk for installationer eller ventilation.</w:t>
      </w:r>
      <w:r w:rsidR="0078662E" w:rsidRPr="0078662E">
        <w:rPr>
          <w:noProof/>
          <w:lang w:val="en-US"/>
        </w:rPr>
        <w:t xml:space="preserve"> </w:t>
      </w:r>
    </w:p>
    <w:p w14:paraId="49AC6608" w14:textId="21ECAC38" w:rsidR="006F6C7D" w:rsidRDefault="00CC043F" w:rsidP="00F8537D">
      <w:r>
        <w:rPr>
          <w:noProof/>
          <w:lang w:val="en-US"/>
        </w:rPr>
        <mc:AlternateContent>
          <mc:Choice Requires="wps">
            <w:drawing>
              <wp:anchor distT="0" distB="0" distL="114300" distR="114300" simplePos="0" relativeHeight="251695104" behindDoc="0" locked="0" layoutInCell="1" allowOverlap="1" wp14:anchorId="4EEEE5C1" wp14:editId="26A3E14D">
                <wp:simplePos x="0" y="0"/>
                <wp:positionH relativeFrom="column">
                  <wp:posOffset>-34290</wp:posOffset>
                </wp:positionH>
                <wp:positionV relativeFrom="paragraph">
                  <wp:posOffset>5013325</wp:posOffset>
                </wp:positionV>
                <wp:extent cx="3136900" cy="1206500"/>
                <wp:effectExtent l="0" t="0" r="0" b="12700"/>
                <wp:wrapSquare wrapText="bothSides"/>
                <wp:docPr id="31" name="Tekstfelt 31"/>
                <wp:cNvGraphicFramePr/>
                <a:graphic xmlns:a="http://schemas.openxmlformats.org/drawingml/2006/main">
                  <a:graphicData uri="http://schemas.microsoft.com/office/word/2010/wordprocessingShape">
                    <wps:wsp>
                      <wps:cNvSpPr txBox="1"/>
                      <wps:spPr>
                        <a:xfrm>
                          <a:off x="0" y="0"/>
                          <a:ext cx="3136900" cy="12065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710A714" w14:textId="290C3F0F" w:rsidR="00607C6F" w:rsidRPr="0078662E" w:rsidRDefault="00607C6F" w:rsidP="0078662E">
                            <w:pPr>
                              <w:widowControl w:val="0"/>
                              <w:autoSpaceDE w:val="0"/>
                              <w:autoSpaceDN w:val="0"/>
                              <w:adjustRightInd w:val="0"/>
                              <w:spacing w:after="240"/>
                              <w:rPr>
                                <w:color w:val="943634" w:themeColor="accent2" w:themeShade="BF"/>
                              </w:rPr>
                            </w:pPr>
                            <w:r w:rsidRPr="0078662E">
                              <w:rPr>
                                <w:i/>
                                <w:iCs/>
                                <w:color w:val="943634" w:themeColor="accent2" w:themeShade="BF"/>
                              </w:rPr>
                              <w:t xml:space="preserve">Som ved rygninger og grater er det ved et </w:t>
                            </w:r>
                            <w:r>
                              <w:rPr>
                                <w:i/>
                                <w:iCs/>
                                <w:color w:val="943634" w:themeColor="accent2" w:themeShade="BF"/>
                              </w:rPr>
                              <w:t xml:space="preserve">ældre </w:t>
                            </w:r>
                            <w:r w:rsidRPr="0078662E">
                              <w:rPr>
                                <w:i/>
                                <w:iCs/>
                                <w:color w:val="943634" w:themeColor="accent2" w:themeShade="BF"/>
                              </w:rPr>
                              <w:t xml:space="preserve">tegltag </w:t>
                            </w:r>
                            <w:r>
                              <w:rPr>
                                <w:i/>
                                <w:iCs/>
                                <w:color w:val="943634" w:themeColor="accent2" w:themeShade="BF"/>
                              </w:rPr>
                              <w:t>før 19</w:t>
                            </w:r>
                            <w:r w:rsidR="00BE42E9">
                              <w:rPr>
                                <w:i/>
                                <w:iCs/>
                                <w:color w:val="943634" w:themeColor="accent2" w:themeShade="BF"/>
                              </w:rPr>
                              <w:t>2</w:t>
                            </w:r>
                            <w:r>
                              <w:rPr>
                                <w:i/>
                                <w:iCs/>
                                <w:color w:val="943634" w:themeColor="accent2" w:themeShade="BF"/>
                              </w:rPr>
                              <w:t xml:space="preserve">0 </w:t>
                            </w:r>
                            <w:r w:rsidRPr="0078662E">
                              <w:rPr>
                                <w:i/>
                                <w:iCs/>
                                <w:color w:val="943634" w:themeColor="accent2" w:themeShade="BF"/>
                              </w:rPr>
                              <w:t>vigtig</w:t>
                            </w:r>
                            <w:r>
                              <w:rPr>
                                <w:i/>
                                <w:iCs/>
                                <w:color w:val="943634" w:themeColor="accent2" w:themeShade="BF"/>
                              </w:rPr>
                              <w:t xml:space="preserve">t, at </w:t>
                            </w:r>
                            <w:proofErr w:type="spellStart"/>
                            <w:r>
                              <w:rPr>
                                <w:i/>
                                <w:iCs/>
                                <w:color w:val="943634" w:themeColor="accent2" w:themeShade="BF"/>
                              </w:rPr>
                              <w:t>teglene</w:t>
                            </w:r>
                            <w:proofErr w:type="spellEnd"/>
                            <w:r>
                              <w:rPr>
                                <w:i/>
                                <w:iCs/>
                                <w:color w:val="943634" w:themeColor="accent2" w:themeShade="BF"/>
                              </w:rPr>
                              <w:t xml:space="preserve"> mures ind i skor</w:t>
                            </w:r>
                            <w:r w:rsidRPr="0078662E">
                              <w:rPr>
                                <w:i/>
                                <w:iCs/>
                                <w:color w:val="943634" w:themeColor="accent2" w:themeShade="BF"/>
                              </w:rPr>
                              <w:t>stenen. Hvis skorstenens inddækning mod taget udføres i zink, fre</w:t>
                            </w:r>
                            <w:r w:rsidRPr="0078662E">
                              <w:rPr>
                                <w:i/>
                                <w:iCs/>
                                <w:color w:val="943634" w:themeColor="accent2" w:themeShade="BF"/>
                              </w:rPr>
                              <w:t>m</w:t>
                            </w:r>
                            <w:r w:rsidR="00BE42E9">
                              <w:rPr>
                                <w:i/>
                                <w:iCs/>
                                <w:color w:val="943634" w:themeColor="accent2" w:themeShade="BF"/>
                              </w:rPr>
                              <w:t>hæves skor</w:t>
                            </w:r>
                            <w:bookmarkStart w:id="1" w:name="_GoBack"/>
                            <w:bookmarkEnd w:id="1"/>
                            <w:r w:rsidR="00BE42E9">
                              <w:rPr>
                                <w:i/>
                                <w:iCs/>
                                <w:color w:val="943634" w:themeColor="accent2" w:themeShade="BF"/>
                              </w:rPr>
                              <w:t>stens</w:t>
                            </w:r>
                            <w:r w:rsidRPr="0078662E">
                              <w:rPr>
                                <w:i/>
                                <w:iCs/>
                                <w:color w:val="943634" w:themeColor="accent2" w:themeShade="BF"/>
                              </w:rPr>
                              <w:t>gennembrydningen un</w:t>
                            </w:r>
                            <w:r w:rsidRPr="0078662E">
                              <w:rPr>
                                <w:i/>
                                <w:iCs/>
                                <w:color w:val="943634" w:themeColor="accent2" w:themeShade="BF"/>
                              </w:rPr>
                              <w:t>ø</w:t>
                            </w:r>
                            <w:r w:rsidRPr="0078662E">
                              <w:rPr>
                                <w:i/>
                                <w:iCs/>
                                <w:color w:val="943634" w:themeColor="accent2" w:themeShade="BF"/>
                              </w:rPr>
                              <w:t xml:space="preserve">digt. </w:t>
                            </w:r>
                          </w:p>
                          <w:p w14:paraId="54E6A286" w14:textId="77777777" w:rsidR="00607C6F" w:rsidRDefault="00607C6F" w:rsidP="0078662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kstfelt 31" o:spid="_x0000_s1035" type="#_x0000_t202" style="position:absolute;margin-left:-2.65pt;margin-top:394.75pt;width:247pt;height: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" filled="f" stroked="f">
                <v:textbox>
                  <w:txbxContent>
                    <w:p w14:paraId="7710A714" w14:textId="290C3F0F" w:rsidR="00607C6F" w:rsidRPr="0078662E" w:rsidRDefault="00607C6F" w:rsidP="0078662E">
                      <w:pPr>
                        <w:widowControl w:val="0"/>
                        <w:autoSpaceDE w:val="0"/>
                        <w:autoSpaceDN w:val="0"/>
                        <w:adjustRightInd w:val="0"/>
                        <w:spacing w:after="240"/>
                        <w:rPr>
                          <w:color w:val="943634" w:themeColor="accent2" w:themeShade="BF"/>
                        </w:rPr>
                      </w:pPr>
                      <w:r w:rsidRPr="0078662E">
                        <w:rPr>
                          <w:i/>
                          <w:iCs/>
                          <w:color w:val="943634" w:themeColor="accent2" w:themeShade="BF"/>
                        </w:rPr>
                        <w:t xml:space="preserve">Som ved rygninger og grater er det ved et </w:t>
                      </w:r>
                      <w:r>
                        <w:rPr>
                          <w:i/>
                          <w:iCs/>
                          <w:color w:val="943634" w:themeColor="accent2" w:themeShade="BF"/>
                        </w:rPr>
                        <w:t xml:space="preserve">ældre </w:t>
                      </w:r>
                      <w:r w:rsidRPr="0078662E">
                        <w:rPr>
                          <w:i/>
                          <w:iCs/>
                          <w:color w:val="943634" w:themeColor="accent2" w:themeShade="BF"/>
                        </w:rPr>
                        <w:t xml:space="preserve">tegltag </w:t>
                      </w:r>
                      <w:r>
                        <w:rPr>
                          <w:i/>
                          <w:iCs/>
                          <w:color w:val="943634" w:themeColor="accent2" w:themeShade="BF"/>
                        </w:rPr>
                        <w:t>før 19</w:t>
                      </w:r>
                      <w:r w:rsidR="00BE42E9">
                        <w:rPr>
                          <w:i/>
                          <w:iCs/>
                          <w:color w:val="943634" w:themeColor="accent2" w:themeShade="BF"/>
                        </w:rPr>
                        <w:t>2</w:t>
                      </w:r>
                      <w:r>
                        <w:rPr>
                          <w:i/>
                          <w:iCs/>
                          <w:color w:val="943634" w:themeColor="accent2" w:themeShade="BF"/>
                        </w:rPr>
                        <w:t xml:space="preserve">0 </w:t>
                      </w:r>
                      <w:r w:rsidRPr="0078662E">
                        <w:rPr>
                          <w:i/>
                          <w:iCs/>
                          <w:color w:val="943634" w:themeColor="accent2" w:themeShade="BF"/>
                        </w:rPr>
                        <w:t>vigtig</w:t>
                      </w:r>
                      <w:r>
                        <w:rPr>
                          <w:i/>
                          <w:iCs/>
                          <w:color w:val="943634" w:themeColor="accent2" w:themeShade="BF"/>
                        </w:rPr>
                        <w:t xml:space="preserve">t, at </w:t>
                      </w:r>
                      <w:proofErr w:type="spellStart"/>
                      <w:r>
                        <w:rPr>
                          <w:i/>
                          <w:iCs/>
                          <w:color w:val="943634" w:themeColor="accent2" w:themeShade="BF"/>
                        </w:rPr>
                        <w:t>teglene</w:t>
                      </w:r>
                      <w:proofErr w:type="spellEnd"/>
                      <w:r>
                        <w:rPr>
                          <w:i/>
                          <w:iCs/>
                          <w:color w:val="943634" w:themeColor="accent2" w:themeShade="BF"/>
                        </w:rPr>
                        <w:t xml:space="preserve"> mures ind i skor</w:t>
                      </w:r>
                      <w:r w:rsidRPr="0078662E">
                        <w:rPr>
                          <w:i/>
                          <w:iCs/>
                          <w:color w:val="943634" w:themeColor="accent2" w:themeShade="BF"/>
                        </w:rPr>
                        <w:t>stenen. Hvis skorstenens inddækning mod taget udføres i zink, fre</w:t>
                      </w:r>
                      <w:r w:rsidRPr="0078662E">
                        <w:rPr>
                          <w:i/>
                          <w:iCs/>
                          <w:color w:val="943634" w:themeColor="accent2" w:themeShade="BF"/>
                        </w:rPr>
                        <w:t>m</w:t>
                      </w:r>
                      <w:r w:rsidR="00BE42E9">
                        <w:rPr>
                          <w:i/>
                          <w:iCs/>
                          <w:color w:val="943634" w:themeColor="accent2" w:themeShade="BF"/>
                        </w:rPr>
                        <w:t>hæves skor</w:t>
                      </w:r>
                      <w:bookmarkStart w:id="2" w:name="_GoBack"/>
                      <w:bookmarkEnd w:id="2"/>
                      <w:r w:rsidR="00BE42E9">
                        <w:rPr>
                          <w:i/>
                          <w:iCs/>
                          <w:color w:val="943634" w:themeColor="accent2" w:themeShade="BF"/>
                        </w:rPr>
                        <w:t>stens</w:t>
                      </w:r>
                      <w:r w:rsidRPr="0078662E">
                        <w:rPr>
                          <w:i/>
                          <w:iCs/>
                          <w:color w:val="943634" w:themeColor="accent2" w:themeShade="BF"/>
                        </w:rPr>
                        <w:t>gennembrydningen un</w:t>
                      </w:r>
                      <w:r w:rsidRPr="0078662E">
                        <w:rPr>
                          <w:i/>
                          <w:iCs/>
                          <w:color w:val="943634" w:themeColor="accent2" w:themeShade="BF"/>
                        </w:rPr>
                        <w:t>ø</w:t>
                      </w:r>
                      <w:r w:rsidRPr="0078662E">
                        <w:rPr>
                          <w:i/>
                          <w:iCs/>
                          <w:color w:val="943634" w:themeColor="accent2" w:themeShade="BF"/>
                        </w:rPr>
                        <w:t xml:space="preserve">digt. </w:t>
                      </w:r>
                    </w:p>
                    <w:p w14:paraId="54E6A286" w14:textId="77777777" w:rsidR="00607C6F" w:rsidRDefault="00607C6F" w:rsidP="0078662E"/>
                  </w:txbxContent>
                </v:textbox>
                <w10:wrap type="square"/>
              </v:shape>
            </w:pict>
          </mc:Fallback>
        </mc:AlternateContent>
      </w:r>
    </w:p>
    <w:p w14:paraId="50841963" w14:textId="4448F595" w:rsidR="00C632D6" w:rsidRPr="0016475D" w:rsidRDefault="005400CE" w:rsidP="00F8537D">
      <w:pPr>
        <w:pStyle w:val="Overskrift2"/>
        <w:keepNext w:val="0"/>
        <w:keepLines w:val="0"/>
        <w:pageBreakBefore/>
        <w:widowControl w:val="0"/>
        <w:spacing w:after="60"/>
        <w:rPr>
          <w:rFonts w:ascii="Andale Mono" w:hAnsi="Andale Mono"/>
          <w:color w:val="943634" w:themeColor="accent2" w:themeShade="BF"/>
          <w:sz w:val="28"/>
          <w:szCs w:val="28"/>
        </w:rPr>
      </w:pPr>
      <w:r w:rsidRPr="0016475D">
        <w:rPr>
          <w:rFonts w:ascii="Andale Mono" w:hAnsi="Andale Mono"/>
          <w:color w:val="943634" w:themeColor="accent2" w:themeShade="BF"/>
          <w:sz w:val="28"/>
          <w:szCs w:val="28"/>
        </w:rPr>
        <w:lastRenderedPageBreak/>
        <w:t>Brandkam</w:t>
      </w:r>
      <w:r w:rsidR="00F2513D" w:rsidRPr="0016475D">
        <w:rPr>
          <w:rFonts w:ascii="Andale Mono" w:hAnsi="Andale Mono"/>
          <w:color w:val="943634" w:themeColor="accent2" w:themeShade="BF"/>
          <w:sz w:val="28"/>
          <w:szCs w:val="28"/>
        </w:rPr>
        <w:t>me</w:t>
      </w:r>
    </w:p>
    <w:p w14:paraId="721B0DD2" w14:textId="18076867" w:rsidR="0025096C" w:rsidRDefault="005400CE" w:rsidP="00C632D6">
      <w:pPr>
        <w:spacing w:after="60"/>
      </w:pPr>
      <w:r>
        <w:t xml:space="preserve">En brandkam </w:t>
      </w:r>
      <w:r w:rsidR="00006866">
        <w:t xml:space="preserve">eller en fritliggende gavlkam </w:t>
      </w:r>
      <w:r>
        <w:t xml:space="preserve">er </w:t>
      </w:r>
      <w:r w:rsidR="00073D19">
        <w:t xml:space="preserve">den del af skillevæggen </w:t>
      </w:r>
      <w:r w:rsidR="0025096C">
        <w:t>(brandsektionsvæ</w:t>
      </w:r>
      <w:r w:rsidR="0025096C">
        <w:t>g</w:t>
      </w:r>
      <w:r w:rsidR="0025096C">
        <w:t xml:space="preserve">gen) </w:t>
      </w:r>
      <w:r w:rsidR="00006866">
        <w:t xml:space="preserve">eller brandmuren </w:t>
      </w:r>
      <w:r w:rsidR="00073D19">
        <w:t>mellem to nabohuse, som er synlig over taget.</w:t>
      </w:r>
      <w:r w:rsidR="00073D19" w:rsidRPr="00073D19">
        <w:t xml:space="preserve"> </w:t>
      </w:r>
      <w:r w:rsidR="00073D19">
        <w:t>Brandmuren er o</w:t>
      </w:r>
      <w:r w:rsidR="00073D19">
        <w:t>p</w:t>
      </w:r>
      <w:r w:rsidR="00073D19">
        <w:t xml:space="preserve">ført i hele husets bredde og højde, </w:t>
      </w:r>
      <w:r w:rsidR="00546E9B">
        <w:t xml:space="preserve">og står </w:t>
      </w:r>
      <w:r w:rsidR="00073D19">
        <w:t>ofte muret eller i beton</w:t>
      </w:r>
      <w:r w:rsidR="0025096C">
        <w:t xml:space="preserve"> uden åbninger</w:t>
      </w:r>
      <w:r w:rsidR="00073D19">
        <w:t xml:space="preserve">, og </w:t>
      </w:r>
      <w:r w:rsidR="0025096C">
        <w:t xml:space="preserve">selve </w:t>
      </w:r>
      <w:r w:rsidR="00073D19">
        <w:t>brand</w:t>
      </w:r>
      <w:r w:rsidR="00006866">
        <w:t>- eller gavl</w:t>
      </w:r>
      <w:r w:rsidR="00073D19">
        <w:t xml:space="preserve">kammen </w:t>
      </w:r>
      <w:r w:rsidRPr="005400CE">
        <w:t xml:space="preserve">er ført </w:t>
      </w:r>
      <w:r w:rsidR="0025096C">
        <w:t xml:space="preserve">et stykke </w:t>
      </w:r>
      <w:r>
        <w:t>op</w:t>
      </w:r>
      <w:r w:rsidR="0025096C">
        <w:t xml:space="preserve"> over tagryg- og flade</w:t>
      </w:r>
      <w:r>
        <w:t xml:space="preserve"> for at hindre bran</w:t>
      </w:r>
      <w:r>
        <w:t>d</w:t>
      </w:r>
      <w:r>
        <w:t>spredning mellem sammenbyggede bygninger</w:t>
      </w:r>
      <w:r w:rsidR="00103BBA">
        <w:t xml:space="preserve"> eller byhuse</w:t>
      </w:r>
      <w:r>
        <w:t>.</w:t>
      </w:r>
      <w:r w:rsidRPr="005400CE">
        <w:t xml:space="preserve"> </w:t>
      </w:r>
    </w:p>
    <w:p w14:paraId="1A7B39F4" w14:textId="7E951F7C" w:rsidR="00A70FB8" w:rsidRDefault="009177C1" w:rsidP="005400CE">
      <w:r>
        <w:rPr>
          <w:noProof/>
          <w:lang w:val="en-US"/>
        </w:rPr>
        <w:drawing>
          <wp:anchor distT="0" distB="0" distL="114300" distR="114300" simplePos="0" relativeHeight="251692032" behindDoc="0" locked="0" layoutInCell="1" allowOverlap="1" wp14:anchorId="028D8EC1" wp14:editId="29782F94">
            <wp:simplePos x="0" y="0"/>
            <wp:positionH relativeFrom="column">
              <wp:posOffset>2975610</wp:posOffset>
            </wp:positionH>
            <wp:positionV relativeFrom="paragraph">
              <wp:posOffset>132080</wp:posOffset>
            </wp:positionV>
            <wp:extent cx="3087370" cy="2337435"/>
            <wp:effectExtent l="0" t="0" r="11430" b="0"/>
            <wp:wrapNone/>
            <wp:docPr id="28" name="Billede 28" descr="Macintosh HD:Users:jeannebruel:Pictures:Jeannes fotos:Bøger:Historicisme:5 Tag:5-10 3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acintosh HD:Users:jeannebruel:Pictures:Jeannes fotos:Bøger:Historicisme:5 Tag:5-10 3149.JPG"/>
                    <pic:cNvPicPr>
                      <a:picLocks noChangeAspect="1" noChangeArrowheads="1"/>
                    </pic:cNvPicPr>
                  </pic:nvPicPr>
                  <pic:blipFill rotWithShape="1">
                    <a:blip r:embed="rId30" cstate="screen">
                      <a:extLst>
                        <a:ext uri="{28A0092B-C50C-407E-A947-70E740481C1C}">
                          <a14:useLocalDpi xmlns:a14="http://schemas.microsoft.com/office/drawing/2010/main"/>
                        </a:ext>
                      </a:extLst>
                    </a:blip>
                    <a:srcRect/>
                    <a:stretch/>
                  </pic:blipFill>
                  <pic:spPr bwMode="auto">
                    <a:xfrm>
                      <a:off x="0" y="0"/>
                      <a:ext cx="3087370" cy="2337435"/>
                    </a:xfrm>
                    <a:prstGeom prst="rect">
                      <a:avLst/>
                    </a:prstGeom>
                    <a:noFill/>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7F3F78B5" w14:textId="7DBF5374" w:rsidR="006F6C7D" w:rsidRDefault="006F6C7D" w:rsidP="005400CE"/>
    <w:p w14:paraId="4106C2AC" w14:textId="0C4084CF" w:rsidR="006F6C7D" w:rsidRDefault="006F6C7D" w:rsidP="005400CE"/>
    <w:p w14:paraId="3B671155" w14:textId="77777777" w:rsidR="006F6C7D" w:rsidRDefault="006F6C7D" w:rsidP="005400CE"/>
    <w:p w14:paraId="7C10C357" w14:textId="77777777" w:rsidR="006F6C7D" w:rsidRDefault="006F6C7D" w:rsidP="005400CE"/>
    <w:p w14:paraId="2A22DC2A" w14:textId="77777777" w:rsidR="006F6C7D" w:rsidRDefault="006F6C7D" w:rsidP="005400CE"/>
    <w:p w14:paraId="1664FEF8" w14:textId="1BD756EF" w:rsidR="006F6C7D" w:rsidRDefault="006F6C7D" w:rsidP="005400CE"/>
    <w:p w14:paraId="3B961D0D" w14:textId="2F2ECB98" w:rsidR="006F6C7D" w:rsidRDefault="00154B55" w:rsidP="005400CE">
      <w:r>
        <w:rPr>
          <w:noProof/>
          <w:lang w:val="en-US"/>
        </w:rPr>
        <mc:AlternateContent>
          <mc:Choice Requires="wps">
            <w:drawing>
              <wp:anchor distT="0" distB="0" distL="114300" distR="114300" simplePos="0" relativeHeight="251691008" behindDoc="0" locked="0" layoutInCell="1" allowOverlap="1" wp14:anchorId="5DC37CFE" wp14:editId="4BA6B93A">
                <wp:simplePos x="0" y="0"/>
                <wp:positionH relativeFrom="column">
                  <wp:posOffset>-21590</wp:posOffset>
                </wp:positionH>
                <wp:positionV relativeFrom="paragraph">
                  <wp:posOffset>125095</wp:posOffset>
                </wp:positionV>
                <wp:extent cx="2844800" cy="1257300"/>
                <wp:effectExtent l="0" t="0" r="0" b="12700"/>
                <wp:wrapSquare wrapText="bothSides"/>
                <wp:docPr id="26" name="Tekstfelt 26"/>
                <wp:cNvGraphicFramePr/>
                <a:graphic xmlns:a="http://schemas.openxmlformats.org/drawingml/2006/main">
                  <a:graphicData uri="http://schemas.microsoft.com/office/word/2010/wordprocessingShape">
                    <wps:wsp>
                      <wps:cNvSpPr txBox="1"/>
                      <wps:spPr>
                        <a:xfrm>
                          <a:off x="0" y="0"/>
                          <a:ext cx="2844800" cy="12573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3D258F5" w14:textId="7DA9405D" w:rsidR="00607C6F" w:rsidRDefault="00607C6F">
                            <w:r>
                              <w:rPr>
                                <w:i/>
                                <w:color w:val="943634" w:themeColor="accent2" w:themeShade="BF"/>
                              </w:rPr>
                              <w:t>Brand</w:t>
                            </w:r>
                            <w:r w:rsidRPr="009177C1">
                              <w:rPr>
                                <w:i/>
                                <w:color w:val="943634" w:themeColor="accent2" w:themeShade="BF"/>
                              </w:rPr>
                              <w:t xml:space="preserve">kammen </w:t>
                            </w:r>
                            <w:r w:rsidRPr="00C4624C">
                              <w:rPr>
                                <w:i/>
                                <w:color w:val="943634" w:themeColor="accent2" w:themeShade="BF"/>
                              </w:rPr>
                              <w:t>på dette hus fra den nationalromantiske periode ca. 1890-1910 er afdækket med ”munke og nonner”, en middelalderlig tagstenst</w:t>
                            </w:r>
                            <w:r w:rsidRPr="00C4624C">
                              <w:rPr>
                                <w:i/>
                                <w:color w:val="943634" w:themeColor="accent2" w:themeShade="BF"/>
                              </w:rPr>
                              <w:t>y</w:t>
                            </w:r>
                            <w:r w:rsidRPr="00C4624C">
                              <w:rPr>
                                <w:i/>
                                <w:color w:val="943634" w:themeColor="accent2" w:themeShade="BF"/>
                              </w:rPr>
                              <w:t>pe. Selve taget er beklædt med fine, brunglaserede romertegl.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felt 26" o:spid="_x0000_s1036" type="#_x0000_t202" style="position:absolute;margin-left:-1.65pt;margin-top:9.85pt;width:224pt;height:9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" filled="f" stroked="f">
                <v:textbox>
                  <w:txbxContent>
                    <w:p w14:paraId="23D258F5" w14:textId="7DA9405D" w:rsidR="00607C6F" w:rsidRDefault="00607C6F">
                      <w:r>
                        <w:rPr>
                          <w:i/>
                          <w:color w:val="943634" w:themeColor="accent2" w:themeShade="BF"/>
                        </w:rPr>
                        <w:t>Brand</w:t>
                      </w:r>
                      <w:r w:rsidRPr="009177C1">
                        <w:rPr>
                          <w:i/>
                          <w:color w:val="943634" w:themeColor="accent2" w:themeShade="BF"/>
                        </w:rPr>
                        <w:t xml:space="preserve">kammen </w:t>
                      </w:r>
                      <w:r w:rsidRPr="00C4624C">
                        <w:rPr>
                          <w:i/>
                          <w:color w:val="943634" w:themeColor="accent2" w:themeShade="BF"/>
                        </w:rPr>
                        <w:t>på dette hus fra den nationalromantiske periode ca. 1890-1910 er afdækket med ”munke og nonner”, en middelalderlig tagstenst</w:t>
                      </w:r>
                      <w:r w:rsidRPr="00C4624C">
                        <w:rPr>
                          <w:i/>
                          <w:color w:val="943634" w:themeColor="accent2" w:themeShade="BF"/>
                        </w:rPr>
                        <w:t>y</w:t>
                      </w:r>
                      <w:r w:rsidRPr="00C4624C">
                        <w:rPr>
                          <w:i/>
                          <w:color w:val="943634" w:themeColor="accent2" w:themeShade="BF"/>
                        </w:rPr>
                        <w:t>pe. Selve taget er beklædt med fine, brunglaserede romertegl.</w:t>
                      </w:r>
                    </w:p>
                  </w:txbxContent>
                </v:textbox>
                <w10:wrap type="square"/>
              </v:shape>
            </w:pict>
          </mc:Fallback>
        </mc:AlternateContent>
      </w:r>
    </w:p>
    <w:p w14:paraId="08E554F7" w14:textId="77777777" w:rsidR="006F6C7D" w:rsidRDefault="006F6C7D" w:rsidP="005400CE"/>
    <w:p w14:paraId="60F94804" w14:textId="23563521" w:rsidR="006F6C7D" w:rsidRDefault="006F6C7D" w:rsidP="005400CE"/>
    <w:p w14:paraId="564CBBCF" w14:textId="77777777" w:rsidR="006F6C7D" w:rsidRDefault="006F6C7D" w:rsidP="005400CE"/>
    <w:p w14:paraId="58CDE5CA" w14:textId="77777777" w:rsidR="006F6C7D" w:rsidRDefault="006F6C7D" w:rsidP="005400CE"/>
    <w:p w14:paraId="6DF55E4E" w14:textId="77777777" w:rsidR="006F6C7D" w:rsidRDefault="006F6C7D" w:rsidP="005400CE"/>
    <w:p w14:paraId="792FD410" w14:textId="77777777" w:rsidR="006F6C7D" w:rsidRDefault="006F6C7D" w:rsidP="005400CE"/>
    <w:p w14:paraId="3AE76239" w14:textId="77777777" w:rsidR="006F6C7D" w:rsidRDefault="006F6C7D" w:rsidP="005400CE"/>
    <w:p w14:paraId="49EF458E" w14:textId="6463B705" w:rsidR="0025096C" w:rsidRDefault="005400CE" w:rsidP="00073D19">
      <w:r>
        <w:t>Brandkammen u</w:t>
      </w:r>
      <w:r w:rsidRPr="005400CE">
        <w:t xml:space="preserve">dføres </w:t>
      </w:r>
      <w:r w:rsidR="00103BBA">
        <w:t xml:space="preserve">normalt </w:t>
      </w:r>
      <w:r w:rsidR="002A568D">
        <w:t>ved at føre brandsektionsvæggen</w:t>
      </w:r>
      <w:r w:rsidRPr="005400CE">
        <w:t xml:space="preserve"> mindst </w:t>
      </w:r>
      <w:r w:rsidR="002A568D">
        <w:t>30 cm,</w:t>
      </w:r>
      <w:r w:rsidRPr="005400CE">
        <w:t xml:space="preserve"> målt vi</w:t>
      </w:r>
      <w:r w:rsidRPr="005400CE">
        <w:t>n</w:t>
      </w:r>
      <w:r w:rsidRPr="005400CE">
        <w:t>kelret på tagfladen, op over taget</w:t>
      </w:r>
      <w:r w:rsidR="002A568D">
        <w:t>.</w:t>
      </w:r>
      <w:r w:rsidR="00103BBA" w:rsidRPr="00103BBA">
        <w:t xml:space="preserve"> Ved brandvægge og brandsektionsvægge er der særl</w:t>
      </w:r>
      <w:r w:rsidR="00103BBA" w:rsidRPr="00103BBA">
        <w:t>i</w:t>
      </w:r>
      <w:r w:rsidR="00103BBA" w:rsidRPr="00103BBA">
        <w:t>ge krav til samlingen mellem væg og tag</w:t>
      </w:r>
      <w:r w:rsidR="00C632D6">
        <w:t>, som man skal undersøge inden udførelse</w:t>
      </w:r>
      <w:r w:rsidR="00103BBA">
        <w:t>.</w:t>
      </w:r>
      <w:r w:rsidR="00073D19" w:rsidRPr="00073D19">
        <w:t xml:space="preserve"> </w:t>
      </w:r>
    </w:p>
    <w:p w14:paraId="7B4C283B" w14:textId="77777777" w:rsidR="0025096C" w:rsidRDefault="0025096C" w:rsidP="00073D19"/>
    <w:p w14:paraId="7AD508B0" w14:textId="60713373" w:rsidR="00D82303" w:rsidRDefault="00C632D6" w:rsidP="00D82303">
      <w:r>
        <w:t xml:space="preserve">På ældre huse er brandkammen ofte afsluttet med det samme materiale som taget, fx tegl eller skifer. </w:t>
      </w:r>
      <w:r w:rsidR="00AF10CD">
        <w:t>Til inddækning af fx brandkamme eller skorstene anvendtes t</w:t>
      </w:r>
      <w:r w:rsidR="00AF10CD" w:rsidRPr="0025096C">
        <w:t xml:space="preserve">idligere </w:t>
      </w:r>
      <w:r w:rsidR="00AF10CD">
        <w:t xml:space="preserve">indmuring og </w:t>
      </w:r>
      <w:proofErr w:type="spellStart"/>
      <w:r w:rsidR="00AF10CD">
        <w:t>forskæ</w:t>
      </w:r>
      <w:r w:rsidR="00AF10CD" w:rsidRPr="0025096C">
        <w:t>lling</w:t>
      </w:r>
      <w:proofErr w:type="spellEnd"/>
      <w:r w:rsidR="00AF10CD" w:rsidRPr="0025096C">
        <w:t xml:space="preserve">, dvs. tagstenen blev afsluttet i en </w:t>
      </w:r>
      <w:r w:rsidR="00AF10CD">
        <w:t>forsænkning</w:t>
      </w:r>
      <w:r w:rsidR="00AF10CD" w:rsidRPr="0025096C">
        <w:t>, som efterfølgende blev fyldt med mørtel.</w:t>
      </w:r>
      <w:r w:rsidR="00AF10CD">
        <w:t xml:space="preserve"> </w:t>
      </w:r>
      <w:r w:rsidR="0025096C" w:rsidRPr="0025096C">
        <w:t>Inddækninger kan være foretaget med løskanter eller fugeskinner. I teglmure anvendes hovedsagelig løska</w:t>
      </w:r>
      <w:r w:rsidR="00AF10CD">
        <w:t>nter som indrilles i murværket.</w:t>
      </w:r>
      <w:r w:rsidR="00D82303" w:rsidRPr="00D82303">
        <w:t xml:space="preserve"> </w:t>
      </w:r>
    </w:p>
    <w:p w14:paraId="7D41E77C" w14:textId="77777777" w:rsidR="00D82303" w:rsidRDefault="00D82303" w:rsidP="00D82303"/>
    <w:p w14:paraId="31078726" w14:textId="010CA9A2" w:rsidR="00546E9B" w:rsidRDefault="00D82303" w:rsidP="00D82303">
      <w:r w:rsidRPr="00AA12E1">
        <w:t xml:space="preserve">Teglsten </w:t>
      </w:r>
      <w:r w:rsidR="00546E9B" w:rsidRPr="00AA12E1">
        <w:t>på</w:t>
      </w:r>
      <w:r w:rsidRPr="00AA12E1">
        <w:t>̊ brand</w:t>
      </w:r>
      <w:r w:rsidR="00C63C10" w:rsidRPr="00AA12E1">
        <w:t>- og gavlkamme oplægges</w:t>
      </w:r>
      <w:r w:rsidRPr="00AA12E1">
        <w:t xml:space="preserve"> i mørtel. </w:t>
      </w:r>
      <w:r w:rsidR="00AA12E1" w:rsidRPr="00AA12E1">
        <w:t>Ved afdækning af gavlkamme bør tagstenens kanter udkrage ca. 2 cm ud over murplanet. Dobbeltvingede sten som  afslu</w:t>
      </w:r>
      <w:r w:rsidR="00AA12E1" w:rsidRPr="00AA12E1">
        <w:t>t</w:t>
      </w:r>
      <w:r w:rsidR="00AA12E1" w:rsidRPr="00AA12E1">
        <w:t xml:space="preserve">ning forekommer også. </w:t>
      </w:r>
    </w:p>
    <w:p w14:paraId="59AFFAA6" w14:textId="4F2F9941" w:rsidR="006F6C7D" w:rsidRDefault="006F6C7D" w:rsidP="006F6C7D">
      <w:pPr>
        <w:pStyle w:val="Overskrift4"/>
      </w:pPr>
      <w:r>
        <w:t>Brandkamserstatninger</w:t>
      </w:r>
    </w:p>
    <w:p w14:paraId="02E78BB8" w14:textId="403A2798" w:rsidR="009A2EA4" w:rsidRPr="00B0342F" w:rsidRDefault="009A2EA4" w:rsidP="00D82303">
      <w:pPr>
        <w:rPr>
          <w:i/>
        </w:rPr>
      </w:pPr>
      <w:r w:rsidRPr="00B0342F">
        <w:rPr>
          <w:i/>
        </w:rPr>
        <w:t>Skal man skrive noget om brandkamserstatninger? Altså, hvis bygherren ikke vil have en brandkam, kan det gøres på</w:t>
      </w:r>
      <w:r w:rsidR="00154B55" w:rsidRPr="00B0342F">
        <w:rPr>
          <w:i/>
        </w:rPr>
        <w:t xml:space="preserve"> en anden, men dyr og besværlig måde?</w:t>
      </w:r>
    </w:p>
    <w:p w14:paraId="255AC1F0" w14:textId="77777777" w:rsidR="00F8537D" w:rsidRDefault="00F8537D" w:rsidP="00A97E6B">
      <w:pPr>
        <w:pageBreakBefore/>
        <w:widowControl w:val="0"/>
        <w:spacing w:after="60"/>
      </w:pPr>
    </w:p>
    <w:p w14:paraId="30D4C492" w14:textId="4E40A593" w:rsidR="006300A3" w:rsidRPr="00F8537D" w:rsidRDefault="008076D2" w:rsidP="002F1F94">
      <w:pPr>
        <w:pStyle w:val="Overskrift2"/>
        <w:spacing w:after="60"/>
        <w:rPr>
          <w:rFonts w:ascii="Andale Mono" w:hAnsi="Andale Mono"/>
          <w:color w:val="943634" w:themeColor="accent2" w:themeShade="BF"/>
          <w:sz w:val="28"/>
          <w:szCs w:val="28"/>
        </w:rPr>
      </w:pPr>
      <w:r w:rsidRPr="00F8537D">
        <w:rPr>
          <w:rFonts w:ascii="Andale Mono" w:hAnsi="Andale Mono"/>
          <w:color w:val="943634" w:themeColor="accent2" w:themeShade="BF"/>
          <w:sz w:val="28"/>
          <w:szCs w:val="28"/>
        </w:rPr>
        <w:t>F</w:t>
      </w:r>
      <w:r w:rsidR="008A5EB5" w:rsidRPr="00F8537D">
        <w:rPr>
          <w:rFonts w:ascii="Andale Mono" w:hAnsi="Andale Mono"/>
          <w:color w:val="943634" w:themeColor="accent2" w:themeShade="BF"/>
          <w:sz w:val="28"/>
          <w:szCs w:val="28"/>
        </w:rPr>
        <w:t>redede og bevaringsværdige huse</w:t>
      </w:r>
    </w:p>
    <w:p w14:paraId="0F0F1B6B" w14:textId="3B0C0718" w:rsidR="008076D2" w:rsidRDefault="00CD7C1C" w:rsidP="002F1F94">
      <w:pPr>
        <w:spacing w:after="60"/>
      </w:pPr>
      <w:r w:rsidRPr="00B145A2">
        <w:t xml:space="preserve">Et hus, der er fredet eller bevaringsværdigt, har nogle helt </w:t>
      </w:r>
      <w:r w:rsidR="00605A82">
        <w:t>særlige</w:t>
      </w:r>
      <w:r w:rsidRPr="00B145A2">
        <w:t xml:space="preserve"> historiske og arkitekt</w:t>
      </w:r>
      <w:r w:rsidRPr="00B145A2">
        <w:t>o</w:t>
      </w:r>
      <w:r w:rsidRPr="00B145A2">
        <w:t>niske værdier.</w:t>
      </w:r>
      <w:r>
        <w:t xml:space="preserve"> </w:t>
      </w:r>
      <w:r w:rsidR="008076D2">
        <w:t>Både de fredede og bevaringsværdige bygninger er omfattet af ”Bygning</w:t>
      </w:r>
      <w:r w:rsidR="008076D2">
        <w:t>s</w:t>
      </w:r>
      <w:r w:rsidR="008076D2">
        <w:t xml:space="preserve">fredningsloven”. </w:t>
      </w:r>
      <w:r w:rsidR="008076D2" w:rsidRPr="00030C78">
        <w:t>Lovens formål er at beskytte landets ældre bygninger og bymiljøer af ark</w:t>
      </w:r>
      <w:r w:rsidR="008076D2" w:rsidRPr="00030C78">
        <w:t>i</w:t>
      </w:r>
      <w:r w:rsidR="008076D2" w:rsidRPr="00030C78">
        <w:t xml:space="preserve">tektonisk, kulturhistorisk eller miljømæssig værdi. </w:t>
      </w:r>
    </w:p>
    <w:p w14:paraId="43AF3E3D" w14:textId="77777777" w:rsidR="008076D2" w:rsidRDefault="008076D2" w:rsidP="005A21C4"/>
    <w:p w14:paraId="71CFAD8C" w14:textId="4655CA8D" w:rsidR="00F8537D" w:rsidRPr="002752ED" w:rsidRDefault="005A21C4" w:rsidP="00F8537D">
      <w:r w:rsidRPr="002752ED">
        <w:t xml:space="preserve">En fredet bygning har </w:t>
      </w:r>
      <w:r w:rsidR="008076D2" w:rsidRPr="002752ED">
        <w:t xml:space="preserve">nogle </w:t>
      </w:r>
      <w:r w:rsidRPr="002752ED">
        <w:t xml:space="preserve">helt særlige arkitektoniske eller kulturhistoriske kvaliteter af national betydning for kulturarven og landets historie. </w:t>
      </w:r>
      <w:r w:rsidR="00F8537D">
        <w:t>Fredningen</w:t>
      </w:r>
    </w:p>
    <w:p w14:paraId="1AC30438" w14:textId="1FE56818" w:rsidR="005A21C4" w:rsidRPr="00F8537D" w:rsidRDefault="005A21C4" w:rsidP="005A21C4">
      <w:r w:rsidRPr="002752ED">
        <w:t xml:space="preserve">gælder </w:t>
      </w:r>
      <w:r w:rsidR="00F8537D">
        <w:t xml:space="preserve">både </w:t>
      </w:r>
      <w:r w:rsidRPr="002752ED">
        <w:t xml:space="preserve">udvendigt og indvendigt. </w:t>
      </w:r>
      <w:r w:rsidRPr="00F8537D">
        <w:t>Reglerne administreres af staten ved Slots- og Ku</w:t>
      </w:r>
      <w:r w:rsidRPr="00F8537D">
        <w:t>l</w:t>
      </w:r>
      <w:r w:rsidRPr="00F8537D">
        <w:t>turstyrelsen.</w:t>
      </w:r>
      <w:r w:rsidR="009A2EA4" w:rsidRPr="00F8537D">
        <w:t xml:space="preserve"> Dette afsnit er næsten en gentagelse af afsnittet</w:t>
      </w:r>
      <w:r w:rsidR="001D301E" w:rsidRPr="00F8537D">
        <w:t xml:space="preserve"> ovenfor. </w:t>
      </w:r>
    </w:p>
    <w:p w14:paraId="46858946" w14:textId="77777777" w:rsidR="005A21C4" w:rsidRDefault="005A21C4" w:rsidP="005A21C4"/>
    <w:p w14:paraId="0BF00D5D" w14:textId="7E5237B3" w:rsidR="005A21C4" w:rsidRDefault="005A21C4" w:rsidP="005A21C4">
      <w:r>
        <w:t>En bevaringsværdig bygning har de samme kvaliteter mht. arkitektur, byggeskik og kultu</w:t>
      </w:r>
      <w:r>
        <w:t>r</w:t>
      </w:r>
      <w:r>
        <w:t>værdier, men på et mere lokalt plan. Husets status som bevaringsværdigt dækker kun bygningens ydre. Reglerne for de bevaringsværdige huse administreres af kommunerne.</w:t>
      </w:r>
    </w:p>
    <w:p w14:paraId="23ED2EA4" w14:textId="77777777" w:rsidR="001D6DC9" w:rsidRDefault="001D6DC9" w:rsidP="005A21C4"/>
    <w:p w14:paraId="5D23024C" w14:textId="7BD8E3DE" w:rsidR="001D6DC9" w:rsidRDefault="001D6DC9" w:rsidP="005A21C4">
      <w:r>
        <w:t xml:space="preserve">Hverken de fredede eller bevaringsværdige huse er undtaget fra bygningsreglementets energikrav. </w:t>
      </w:r>
      <w:r w:rsidR="00820DC9">
        <w:t>Men ofte dispenseres der ud fra hensyntagen til de frednings- eller bevaring</w:t>
      </w:r>
      <w:r w:rsidR="00820DC9">
        <w:t>s</w:t>
      </w:r>
      <w:r w:rsidR="00820DC9">
        <w:t>værdierne.</w:t>
      </w:r>
    </w:p>
    <w:p w14:paraId="10D23734" w14:textId="70C5B054" w:rsidR="00740388" w:rsidRPr="006F6C7D" w:rsidRDefault="00740388" w:rsidP="006300A3">
      <w:pPr>
        <w:pStyle w:val="Overskrift2"/>
      </w:pPr>
      <w:r w:rsidRPr="006F6C7D">
        <w:t>Fredede huse</w:t>
      </w:r>
    </w:p>
    <w:p w14:paraId="0F68B604" w14:textId="7F1F0DA5" w:rsidR="004F2FA0" w:rsidRDefault="00B145A2" w:rsidP="004F2FA0">
      <w:pPr>
        <w:rPr>
          <w:b/>
          <w:i/>
        </w:rPr>
      </w:pPr>
      <w:r w:rsidRPr="00B145A2">
        <w:t xml:space="preserve">Formålet med en fredning er at bevare og sikre, at </w:t>
      </w:r>
      <w:r>
        <w:t>den fredede bygning</w:t>
      </w:r>
      <w:r w:rsidRPr="00B145A2">
        <w:t xml:space="preserve"> også står der i fremtiden.</w:t>
      </w:r>
      <w:r w:rsidR="00605A82" w:rsidRPr="00605A82">
        <w:t xml:space="preserve"> </w:t>
      </w:r>
      <w:r w:rsidR="00605A82">
        <w:t xml:space="preserve">Der </w:t>
      </w:r>
      <w:r w:rsidR="00605A82" w:rsidRPr="00937647">
        <w:t xml:space="preserve">følger </w:t>
      </w:r>
      <w:r w:rsidR="00605A82">
        <w:t>derfor bestemte</w:t>
      </w:r>
      <w:r w:rsidR="00605A82" w:rsidRPr="00937647">
        <w:t xml:space="preserve"> forpligtelser og krav med</w:t>
      </w:r>
      <w:r w:rsidR="00605A82">
        <w:t xml:space="preserve"> et fredet hus, der sætter begrænsninger for, hvad man må gøre i forbindelse med et byggeprojekt</w:t>
      </w:r>
      <w:r w:rsidR="008956C3">
        <w:t>.</w:t>
      </w:r>
      <w:r w:rsidR="004F2FA0" w:rsidRPr="004F2FA0">
        <w:t xml:space="preserve"> </w:t>
      </w:r>
      <w:r w:rsidR="004F2FA0">
        <w:t>E</w:t>
      </w:r>
      <w:r w:rsidR="004F2FA0" w:rsidRPr="008956C3">
        <w:t xml:space="preserve">jeren </w:t>
      </w:r>
      <w:r w:rsidR="004F2FA0">
        <w:t xml:space="preserve">har pligt til </w:t>
      </w:r>
      <w:r w:rsidR="001D301E">
        <w:t xml:space="preserve">at </w:t>
      </w:r>
      <w:r w:rsidR="004F2FA0">
        <w:t>vedligeholde det</w:t>
      </w:r>
      <w:r w:rsidR="004F2FA0" w:rsidRPr="008956C3">
        <w:t xml:space="preserve"> fredede </w:t>
      </w:r>
      <w:r w:rsidR="004F2FA0">
        <w:t>hus</w:t>
      </w:r>
      <w:r w:rsidR="004F2FA0" w:rsidRPr="008956C3">
        <w:t xml:space="preserve"> både indvendigt og udvendigt.</w:t>
      </w:r>
    </w:p>
    <w:p w14:paraId="6286D2E8" w14:textId="77777777" w:rsidR="004F2FA0" w:rsidRDefault="004F2FA0" w:rsidP="004F2FA0"/>
    <w:p w14:paraId="0BDA804C" w14:textId="37485DD0" w:rsidR="001F0621" w:rsidRDefault="004F2FA0" w:rsidP="004F2FA0">
      <w:r w:rsidRPr="004F2FA0">
        <w:t>Almindelig vedligeholdelse gælder for arbejder, der ikke ændrer på bygningens farver, overflader, materialer, omfang og indretning. Sådanne arbejder kræver ikke Slots- og Ku</w:t>
      </w:r>
      <w:r w:rsidRPr="004F2FA0">
        <w:t>l</w:t>
      </w:r>
      <w:r w:rsidRPr="004F2FA0">
        <w:t xml:space="preserve">turstyrelsens godkendelse. </w:t>
      </w:r>
      <w:r>
        <w:t>Dvs. at man kan kalke og male uden at ændre på farverne, udbedre revner, pletmale vinduer, udskifte enkelte tagsten m.m. uden at involvere Slots- og Kulturstyrelsen. Indvendigt kan man male vægge og lofter og lakere gulve.</w:t>
      </w:r>
    </w:p>
    <w:p w14:paraId="5878A4B9" w14:textId="77777777" w:rsidR="001F0621" w:rsidRDefault="001F0621" w:rsidP="004F2FA0"/>
    <w:p w14:paraId="1A49D672" w14:textId="097F3B47" w:rsidR="004F2FA0" w:rsidRDefault="004F2FA0" w:rsidP="004F2FA0">
      <w:r>
        <w:t>Myndighederne kan forlange, at der bruges bestemte materialer og metoder. Som u</w:t>
      </w:r>
      <w:r>
        <w:t>d</w:t>
      </w:r>
      <w:r>
        <w:t xml:space="preserve">gangspunkt skal </w:t>
      </w:r>
      <w:r w:rsidR="001F0621">
        <w:t>der</w:t>
      </w:r>
      <w:r>
        <w:t xml:space="preserve"> derfor bruge</w:t>
      </w:r>
      <w:r w:rsidR="001F0621">
        <w:t>s</w:t>
      </w:r>
      <w:r>
        <w:t xml:space="preserve"> de samme materialer, farver og den samme type kalk, mørtel eller maling som oprindeligt</w:t>
      </w:r>
      <w:r w:rsidR="001F0621">
        <w:t xml:space="preserve">. </w:t>
      </w:r>
      <w:r>
        <w:t>De valgte materialer skal som hovedregel være tradit</w:t>
      </w:r>
      <w:r>
        <w:t>i</w:t>
      </w:r>
      <w:r>
        <w:t>onelle og håndværksmetoderne afprøvede. Slots- og Kulturstyrelsen tillader sædvanligvis ikke udskiftning af bygningsdele, der kan bevares.</w:t>
      </w:r>
    </w:p>
    <w:p w14:paraId="1DB4A17E" w14:textId="77777777" w:rsidR="004F2FA0" w:rsidRDefault="004F2FA0" w:rsidP="004F2FA0"/>
    <w:p w14:paraId="619A0D9C" w14:textId="15BC5A67" w:rsidR="004F2FA0" w:rsidRDefault="004F2FA0" w:rsidP="004F2FA0">
      <w:r>
        <w:t>Alt bygningsarbejde, der er mere end almindelig vedligeholdelse,</w:t>
      </w:r>
      <w:r w:rsidRPr="004F2FA0">
        <w:t xml:space="preserve"> </w:t>
      </w:r>
      <w:r>
        <w:t>kræver tilladelse fra Slots- og Kulturarvsstyrelsen.</w:t>
      </w:r>
    </w:p>
    <w:p w14:paraId="6AB6566B" w14:textId="77777777" w:rsidR="00832631" w:rsidRDefault="00832631" w:rsidP="00832631"/>
    <w:p w14:paraId="7D3D9F39" w14:textId="77777777" w:rsidR="005F0080" w:rsidRDefault="005F0080" w:rsidP="00832631"/>
    <w:p w14:paraId="40124478" w14:textId="77777777" w:rsidR="005F0080" w:rsidRDefault="005F0080" w:rsidP="00832631"/>
    <w:p w14:paraId="17D985B0" w14:textId="77777777" w:rsidR="005F0080" w:rsidRDefault="005F0080" w:rsidP="00832631"/>
    <w:p w14:paraId="0EEA7F77" w14:textId="77777777" w:rsidR="005F0080" w:rsidRDefault="005F0080" w:rsidP="00832631"/>
    <w:p w14:paraId="5528B97E" w14:textId="77777777" w:rsidR="005F0080" w:rsidRDefault="005F0080" w:rsidP="00832631"/>
    <w:p w14:paraId="1660F8A2" w14:textId="77777777" w:rsidR="005F0080" w:rsidRDefault="005F0080" w:rsidP="00832631"/>
    <w:p w14:paraId="212F1ADF" w14:textId="77777777" w:rsidR="005F0080" w:rsidRDefault="005F0080" w:rsidP="00832631"/>
    <w:p w14:paraId="662D1191" w14:textId="1862077E" w:rsidR="00D24556" w:rsidRDefault="00D24556" w:rsidP="00832631">
      <w:r>
        <w:t xml:space="preserve">Det betyder, at man skal </w:t>
      </w:r>
      <w:r w:rsidR="00832631">
        <w:t>have tilladelse til</w:t>
      </w:r>
      <w:r>
        <w:t xml:space="preserve"> at:</w:t>
      </w:r>
    </w:p>
    <w:p w14:paraId="6A07DF56" w14:textId="77777777" w:rsidR="00D24556" w:rsidRDefault="00D24556" w:rsidP="00832631"/>
    <w:p w14:paraId="4B0FC327" w14:textId="77777777" w:rsidR="00D24556" w:rsidRPr="00832631" w:rsidRDefault="00D24556" w:rsidP="00832631">
      <w:pPr>
        <w:pStyle w:val="Listeafsnit"/>
        <w:numPr>
          <w:ilvl w:val="0"/>
          <w:numId w:val="6"/>
        </w:numPr>
      </w:pPr>
      <w:r w:rsidRPr="00832631">
        <w:t>pudse en facade</w:t>
      </w:r>
    </w:p>
    <w:p w14:paraId="36BE9200" w14:textId="77777777" w:rsidR="00D24556" w:rsidRPr="00832631" w:rsidRDefault="00D24556" w:rsidP="00832631">
      <w:pPr>
        <w:pStyle w:val="Listeafsnit"/>
        <w:numPr>
          <w:ilvl w:val="0"/>
          <w:numId w:val="6"/>
        </w:numPr>
      </w:pPr>
      <w:r w:rsidRPr="00832631">
        <w:t>ændre farver</w:t>
      </w:r>
    </w:p>
    <w:p w14:paraId="47F3D3E1" w14:textId="77777777" w:rsidR="00D24556" w:rsidRPr="00832631" w:rsidRDefault="00D24556" w:rsidP="00832631">
      <w:pPr>
        <w:pStyle w:val="Listeafsnit"/>
        <w:numPr>
          <w:ilvl w:val="0"/>
          <w:numId w:val="6"/>
        </w:numPr>
      </w:pPr>
      <w:r w:rsidRPr="00832631">
        <w:t>omlægge taget</w:t>
      </w:r>
    </w:p>
    <w:p w14:paraId="70143C52" w14:textId="77777777" w:rsidR="00D24556" w:rsidRPr="00832631" w:rsidRDefault="00D24556" w:rsidP="00832631">
      <w:pPr>
        <w:pStyle w:val="Listeafsnit"/>
        <w:numPr>
          <w:ilvl w:val="0"/>
          <w:numId w:val="6"/>
        </w:numPr>
      </w:pPr>
      <w:r w:rsidRPr="00832631">
        <w:t>udskifte, blænde, flytte eller ændre på fx et vindue eller en dør</w:t>
      </w:r>
    </w:p>
    <w:p w14:paraId="535B10F8" w14:textId="77777777" w:rsidR="00D24556" w:rsidRPr="00832631" w:rsidRDefault="00D24556" w:rsidP="00832631">
      <w:pPr>
        <w:pStyle w:val="Listeafsnit"/>
        <w:numPr>
          <w:ilvl w:val="0"/>
          <w:numId w:val="6"/>
        </w:numPr>
      </w:pPr>
      <w:r w:rsidRPr="00832631">
        <w:t>omlægge gårdspladsen, hvis den er fredet</w:t>
      </w:r>
    </w:p>
    <w:p w14:paraId="7529C2E3" w14:textId="77777777" w:rsidR="00AB6AB7" w:rsidRDefault="00AB6AB7" w:rsidP="00AB6AB7">
      <w:pPr>
        <w:ind w:left="360"/>
      </w:pPr>
    </w:p>
    <w:p w14:paraId="5E267F7D" w14:textId="77777777" w:rsidR="00AB6AB7" w:rsidRDefault="00AB6AB7" w:rsidP="00AB6AB7">
      <w:pPr>
        <w:ind w:left="360"/>
      </w:pPr>
    </w:p>
    <w:p w14:paraId="67A6EB9C" w14:textId="538ADCB7" w:rsidR="00D24556" w:rsidRPr="00832631" w:rsidRDefault="00D24556" w:rsidP="00832631">
      <w:pPr>
        <w:pStyle w:val="Listeafsnit"/>
        <w:numPr>
          <w:ilvl w:val="0"/>
          <w:numId w:val="6"/>
        </w:numPr>
      </w:pPr>
      <w:r w:rsidRPr="00832631">
        <w:t>fjerne eller ændre</w:t>
      </w:r>
      <w:r w:rsidR="00832631" w:rsidRPr="00832631">
        <w:t xml:space="preserve"> på mur- og nagelfast inventar fx </w:t>
      </w:r>
      <w:r w:rsidRPr="00832631">
        <w:t>paneler, fliser og kakkelovne</w:t>
      </w:r>
    </w:p>
    <w:p w14:paraId="227B104D" w14:textId="04ADDD89" w:rsidR="00D24556" w:rsidRPr="00D31EF6" w:rsidRDefault="00D24556" w:rsidP="006300A3">
      <w:pPr>
        <w:pStyle w:val="Listeafsnit"/>
        <w:numPr>
          <w:ilvl w:val="0"/>
          <w:numId w:val="6"/>
        </w:numPr>
      </w:pPr>
      <w:r w:rsidRPr="00832631">
        <w:t xml:space="preserve">ændre på skillevægge, udføre gennembrydninger af vægge, lofter, gulve </w:t>
      </w:r>
    </w:p>
    <w:p w14:paraId="5549E00A" w14:textId="2E69F7D9" w:rsidR="006300A3" w:rsidRPr="006F6C7D" w:rsidRDefault="006300A3" w:rsidP="006300A3">
      <w:pPr>
        <w:pStyle w:val="Overskrift2"/>
      </w:pPr>
      <w:r w:rsidRPr="006F6C7D">
        <w:t xml:space="preserve">Bevaringsværdige </w:t>
      </w:r>
      <w:r w:rsidR="00605A82" w:rsidRPr="006F6C7D">
        <w:t>huse</w:t>
      </w:r>
    </w:p>
    <w:p w14:paraId="3D857A58" w14:textId="0F258972" w:rsidR="00400826" w:rsidRDefault="00740388" w:rsidP="00400826">
      <w:pPr>
        <w:keepNext/>
        <w:keepLines/>
      </w:pPr>
      <w:r w:rsidRPr="007778FA">
        <w:t>Der gælder en række særregler</w:t>
      </w:r>
      <w:r>
        <w:t xml:space="preserve"> for bevaringsværdige bygninger, der kan have betydning for et byggeprojekt</w:t>
      </w:r>
      <w:r w:rsidR="00400826">
        <w:t>, uanset om det drejer sig om</w:t>
      </w:r>
      <w:r w:rsidR="00832631">
        <w:t xml:space="preserve"> udvendig </w:t>
      </w:r>
      <w:r w:rsidR="00400826">
        <w:t xml:space="preserve">istandsættelse eller ombygning. </w:t>
      </w:r>
    </w:p>
    <w:p w14:paraId="44B34EC5" w14:textId="77777777" w:rsidR="00400826" w:rsidRDefault="00400826" w:rsidP="00400826">
      <w:pPr>
        <w:keepNext/>
        <w:keepLines/>
      </w:pPr>
    </w:p>
    <w:p w14:paraId="6DC0E9A1" w14:textId="77777777" w:rsidR="0035198F" w:rsidRDefault="006300A3" w:rsidP="0035198F">
      <w:r>
        <w:t xml:space="preserve">En bygning er først bevaringsværdig i lovens forstand, når den er nævnt i kommuneplanen eller i en lokalplan. </w:t>
      </w:r>
      <w:r w:rsidRPr="006300A3">
        <w:t>Her vil typisk stå, at begrebet ”bevaringsværdig” gælder for bygninger i bevaringsklasse 1-4.</w:t>
      </w:r>
      <w:r w:rsidR="00740388" w:rsidRPr="00740388">
        <w:t xml:space="preserve"> </w:t>
      </w:r>
    </w:p>
    <w:p w14:paraId="6A55C3AB" w14:textId="77777777" w:rsidR="0035198F" w:rsidRDefault="0035198F" w:rsidP="0035198F"/>
    <w:p w14:paraId="64F3884D" w14:textId="11423060" w:rsidR="0035198F" w:rsidRDefault="0035198F" w:rsidP="0035198F">
      <w:r>
        <w:t>Nogle kommuner har udgivet såkaldte kommuneatlas, hvor en digital version normalt kan ses på kommunens hjemmeside. Her vil der stå, hvilke huse, der er bevaringsværdige. På kommunens hjemmeside kan man se, hvilke retningslinjer, der er for bevaringsværdige huse i ens kommune. Det er dog ikke alle områder i Danmark, der endnu er blevet reg</w:t>
      </w:r>
      <w:r>
        <w:t>i</w:t>
      </w:r>
      <w:r>
        <w:t xml:space="preserve">streret. </w:t>
      </w:r>
    </w:p>
    <w:p w14:paraId="2720678A" w14:textId="77777777" w:rsidR="0035198F" w:rsidRDefault="0035198F" w:rsidP="0035198F">
      <w:pPr>
        <w:keepNext/>
        <w:keepLines/>
      </w:pPr>
    </w:p>
    <w:p w14:paraId="0486685E" w14:textId="7F0458F5" w:rsidR="0035198F" w:rsidRDefault="00740388" w:rsidP="0035198F">
      <w:pPr>
        <w:keepNext/>
        <w:keepLines/>
      </w:pPr>
      <w:r>
        <w:t>Kravene i lokalplaner eller byplanvedtægter vil som regel betyde, at der vil være begræn</w:t>
      </w:r>
      <w:r>
        <w:t>s</w:t>
      </w:r>
      <w:r>
        <w:t xml:space="preserve">ninger for, hvad man kan gøre udvendigt på en bevaringsværdig bygning. </w:t>
      </w:r>
      <w:r w:rsidR="0035198F">
        <w:t xml:space="preserve">Ved udvendige byggearbejder, skal </w:t>
      </w:r>
      <w:r w:rsidR="00832631">
        <w:t>evt.</w:t>
      </w:r>
      <w:r w:rsidR="0035198F">
        <w:t xml:space="preserve"> alternative udførelsesmetoder godkendes af kommunen.</w:t>
      </w:r>
    </w:p>
    <w:p w14:paraId="705E0AF3" w14:textId="69289702" w:rsidR="00740388" w:rsidRDefault="00740388" w:rsidP="00740388">
      <w:pPr>
        <w:keepNext/>
        <w:keepLines/>
      </w:pPr>
    </w:p>
    <w:p w14:paraId="7EF2781A" w14:textId="27791F92" w:rsidR="0035198F" w:rsidRDefault="00832631" w:rsidP="0035198F">
      <w:r>
        <w:t>Det</w:t>
      </w:r>
      <w:r w:rsidR="0035198F">
        <w:t xml:space="preserve"> betyder som regel at:</w:t>
      </w:r>
    </w:p>
    <w:p w14:paraId="36F66F90" w14:textId="77777777" w:rsidR="0035198F" w:rsidRDefault="0035198F" w:rsidP="0035198F"/>
    <w:p w14:paraId="342990AD" w14:textId="6CBCFA47" w:rsidR="00A3024D" w:rsidRPr="00832631" w:rsidRDefault="0035198F" w:rsidP="0035198F">
      <w:pPr>
        <w:pStyle w:val="Listeafsnit"/>
        <w:numPr>
          <w:ilvl w:val="0"/>
          <w:numId w:val="7"/>
        </w:numPr>
      </w:pPr>
      <w:r w:rsidRPr="00832631">
        <w:t xml:space="preserve">der er en række krav til området og husene, fx retningslinjer for </w:t>
      </w:r>
      <w:r w:rsidR="00832631">
        <w:t xml:space="preserve">udvendige </w:t>
      </w:r>
      <w:r w:rsidRPr="00832631">
        <w:t>materi</w:t>
      </w:r>
      <w:r w:rsidRPr="00832631">
        <w:t>a</w:t>
      </w:r>
      <w:r w:rsidRPr="00832631">
        <w:t xml:space="preserve">ler og farver </w:t>
      </w:r>
      <w:r w:rsidR="00A3024D" w:rsidRPr="00832631">
        <w:t>fo</w:t>
      </w:r>
      <w:r w:rsidRPr="00832631">
        <w:t>r at sikre husets eller kvarterets oprindelige udtryk</w:t>
      </w:r>
    </w:p>
    <w:p w14:paraId="7A01D51E" w14:textId="77777777" w:rsidR="001D6DC9" w:rsidRPr="00832631" w:rsidRDefault="001D6DC9" w:rsidP="001D6DC9">
      <w:pPr>
        <w:pStyle w:val="Listeafsnit"/>
        <w:numPr>
          <w:ilvl w:val="0"/>
          <w:numId w:val="7"/>
        </w:numPr>
      </w:pPr>
      <w:r w:rsidRPr="00832631">
        <w:t>man skal ansøge kommunen om lov til at foretage udvendige ændringer på huset, og kommunen kan kræve at besigtige arbejdet</w:t>
      </w:r>
    </w:p>
    <w:p w14:paraId="32A9BD38" w14:textId="18C384F5" w:rsidR="0035198F" w:rsidRPr="00832631" w:rsidRDefault="0035198F" w:rsidP="0035198F">
      <w:pPr>
        <w:pStyle w:val="Listeafsnit"/>
        <w:numPr>
          <w:ilvl w:val="0"/>
          <w:numId w:val="7"/>
        </w:numPr>
      </w:pPr>
      <w:r w:rsidRPr="00832631">
        <w:t>der ved en istandsættelse eller ombygning ikke blot kan være særlige krav til u</w:t>
      </w:r>
      <w:r w:rsidRPr="00832631">
        <w:t>d</w:t>
      </w:r>
      <w:r w:rsidRPr="00832631">
        <w:t>formning af bygningsdele som vinduer, døre, kviste og tag,</w:t>
      </w:r>
      <w:r w:rsidR="001D6DC9">
        <w:t xml:space="preserve"> men også til husets f</w:t>
      </w:r>
      <w:r w:rsidR="001D6DC9">
        <w:t>a</w:t>
      </w:r>
      <w:r w:rsidR="001D6DC9">
        <w:t xml:space="preserve">cader, </w:t>
      </w:r>
      <w:r w:rsidRPr="00832631">
        <w:t xml:space="preserve">overflader </w:t>
      </w:r>
      <w:r w:rsidR="00832631">
        <w:t xml:space="preserve">og materialer </w:t>
      </w:r>
      <w:r w:rsidRPr="00832631">
        <w:t xml:space="preserve">fx </w:t>
      </w:r>
      <w:r w:rsidR="00832631">
        <w:t xml:space="preserve">tagsten eller </w:t>
      </w:r>
      <w:r w:rsidRPr="00832631">
        <w:t xml:space="preserve">kalk </w:t>
      </w:r>
    </w:p>
    <w:p w14:paraId="7598162A" w14:textId="16F787B7" w:rsidR="00832631" w:rsidRDefault="00832631" w:rsidP="00832631">
      <w:pPr>
        <w:pStyle w:val="Listeafsnit"/>
        <w:numPr>
          <w:ilvl w:val="0"/>
          <w:numId w:val="7"/>
        </w:numPr>
      </w:pPr>
      <w:r>
        <w:t>man typisk ikke vil få lov til at ændre på det oprindelige tagmateriale, at overpudse facadens blanke murværk eller til at ændre på vinduernes formater eller opdeling</w:t>
      </w:r>
    </w:p>
    <w:p w14:paraId="2AB82573" w14:textId="23926FEB" w:rsidR="0035198F" w:rsidRDefault="00A3024D" w:rsidP="00832631">
      <w:pPr>
        <w:pStyle w:val="Listeafsnit"/>
        <w:numPr>
          <w:ilvl w:val="0"/>
          <w:numId w:val="7"/>
        </w:numPr>
      </w:pPr>
      <w:r w:rsidRPr="00832631">
        <w:t xml:space="preserve">istandsættes </w:t>
      </w:r>
      <w:r w:rsidR="00B145A2" w:rsidRPr="00832631">
        <w:t xml:space="preserve">huset </w:t>
      </w:r>
      <w:r w:rsidR="0035198F" w:rsidRPr="00832631">
        <w:t xml:space="preserve">uden tilladelse, kan kommunen kræve, at arbejdet </w:t>
      </w:r>
      <w:r w:rsidRPr="00832631">
        <w:t>laves om</w:t>
      </w:r>
    </w:p>
    <w:p w14:paraId="38F0DA14" w14:textId="1C8AD74D" w:rsidR="00024889" w:rsidRPr="00024889" w:rsidRDefault="00024889" w:rsidP="00832631">
      <w:pPr>
        <w:pStyle w:val="Listeafsnit"/>
        <w:numPr>
          <w:ilvl w:val="0"/>
          <w:numId w:val="7"/>
        </w:numPr>
      </w:pPr>
      <w:r w:rsidRPr="00024889">
        <w:t>nedrivning af et bevaringsværdigt hus altid kræver tilladelse fra kommunen, og b</w:t>
      </w:r>
      <w:r w:rsidRPr="00024889">
        <w:t>y</w:t>
      </w:r>
      <w:r w:rsidRPr="00024889">
        <w:t>rådet kan forhindre nedrivning</w:t>
      </w:r>
      <w:r>
        <w:t xml:space="preserve"> af bevaringsværdige bygninger</w:t>
      </w:r>
    </w:p>
    <w:p w14:paraId="758179BA" w14:textId="77777777" w:rsidR="0035198F" w:rsidRPr="00B145A2" w:rsidRDefault="0035198F" w:rsidP="0035198F">
      <w:pPr>
        <w:rPr>
          <w:i/>
        </w:rPr>
      </w:pPr>
    </w:p>
    <w:p w14:paraId="56F54E3E" w14:textId="77777777" w:rsidR="00102F1A" w:rsidRDefault="00102F1A" w:rsidP="00B0342F">
      <w:pPr>
        <w:pageBreakBefore/>
        <w:widowControl w:val="0"/>
        <w:spacing w:after="60"/>
        <w:rPr>
          <w:rFonts w:ascii="Andale Mono" w:hAnsi="Andale Mono"/>
          <w:sz w:val="26"/>
          <w:szCs w:val="26"/>
        </w:rPr>
      </w:pPr>
    </w:p>
    <w:p w14:paraId="6C890F97" w14:textId="61281135" w:rsidR="00024889" w:rsidRPr="00B0342F" w:rsidRDefault="00024889" w:rsidP="002F1F94">
      <w:pPr>
        <w:spacing w:after="60"/>
        <w:rPr>
          <w:rFonts w:ascii="Andale Mono" w:hAnsi="Andale Mono"/>
          <w:color w:val="943634" w:themeColor="accent2" w:themeShade="BF"/>
          <w:sz w:val="28"/>
          <w:szCs w:val="28"/>
        </w:rPr>
      </w:pPr>
      <w:r w:rsidRPr="00B0342F">
        <w:rPr>
          <w:rFonts w:ascii="Andale Mono" w:hAnsi="Andale Mono"/>
          <w:color w:val="943634" w:themeColor="accent2" w:themeShade="BF"/>
          <w:sz w:val="28"/>
          <w:szCs w:val="28"/>
        </w:rPr>
        <w:t>Opgaver/moduler</w:t>
      </w:r>
    </w:p>
    <w:p w14:paraId="7CCE88F4" w14:textId="2FCCFA7F" w:rsidR="008A5EB5" w:rsidRPr="00102F1A" w:rsidRDefault="00D63D2E" w:rsidP="00024889">
      <w:pPr>
        <w:pStyle w:val="Overskrift2"/>
        <w:rPr>
          <w:sz w:val="28"/>
          <w:szCs w:val="28"/>
        </w:rPr>
      </w:pPr>
      <w:r w:rsidRPr="00102F1A">
        <w:rPr>
          <w:sz w:val="28"/>
          <w:szCs w:val="28"/>
        </w:rPr>
        <w:t>Materialekendskab og beskrivelse</w:t>
      </w:r>
    </w:p>
    <w:p w14:paraId="3731AD5B" w14:textId="10A709D1" w:rsidR="002F1F94" w:rsidRPr="002F1F94" w:rsidRDefault="00C83D41" w:rsidP="002F1F94">
      <w:pPr>
        <w:spacing w:after="60"/>
      </w:pPr>
      <w:r>
        <w:t>Find</w:t>
      </w:r>
      <w:r w:rsidR="00D7113F">
        <w:t xml:space="preserve"> en</w:t>
      </w:r>
      <w:r w:rsidR="002F1F94">
        <w:t xml:space="preserve"> egnet bygning eller</w:t>
      </w:r>
      <w:r w:rsidR="002F1F94" w:rsidRPr="002F1F94">
        <w:t xml:space="preserve"> </w:t>
      </w:r>
      <w:r>
        <w:t>bygningsdel. D</w:t>
      </w:r>
      <w:r w:rsidR="002F1F94" w:rsidRPr="002F1F94">
        <w:t xml:space="preserve">ernæst besluttes typen af arbejdet </w:t>
      </w:r>
      <w:r>
        <w:t xml:space="preserve">– det kan </w:t>
      </w:r>
      <w:r w:rsidR="00D7113F">
        <w:t xml:space="preserve">fx </w:t>
      </w:r>
      <w:r>
        <w:t xml:space="preserve">være </w:t>
      </w:r>
      <w:r w:rsidR="00D7113F">
        <w:t xml:space="preserve">istandsættelse af et ældre eller nyere hus, </w:t>
      </w:r>
      <w:r w:rsidR="002F1F94" w:rsidRPr="002F1F94">
        <w:t xml:space="preserve">restaurering </w:t>
      </w:r>
      <w:r w:rsidR="00D7113F">
        <w:t xml:space="preserve">af en fredet bygning </w:t>
      </w:r>
      <w:r>
        <w:t xml:space="preserve">eller </w:t>
      </w:r>
      <w:r w:rsidR="002F1F94" w:rsidRPr="002F1F94">
        <w:t>n</w:t>
      </w:r>
      <w:r w:rsidR="002F1F94" w:rsidRPr="002F1F94">
        <w:t>y</w:t>
      </w:r>
      <w:r w:rsidR="002F1F94" w:rsidRPr="002F1F94">
        <w:t>byg</w:t>
      </w:r>
      <w:r>
        <w:t>geri</w:t>
      </w:r>
      <w:r w:rsidR="002F1F94" w:rsidRPr="002F1F94">
        <w:t xml:space="preserve">.     </w:t>
      </w:r>
    </w:p>
    <w:p w14:paraId="40C97A15" w14:textId="77777777" w:rsidR="00C83D41" w:rsidRDefault="00C83D41" w:rsidP="002F1F94"/>
    <w:p w14:paraId="07D44977" w14:textId="16B5B589" w:rsidR="002F1F94" w:rsidRPr="002F1F94" w:rsidRDefault="002F1F94" w:rsidP="002F1F94">
      <w:r w:rsidRPr="002F1F94">
        <w:t>Lad os nu antage, at der vælges arbejde i forbindelse me</w:t>
      </w:r>
      <w:r w:rsidR="00D7113F">
        <w:t>d etablering af et nyt tag, S</w:t>
      </w:r>
      <w:r w:rsidRPr="002F1F94">
        <w:t>kal der så udføres undertag, i givet fald med hvilke materialer</w:t>
      </w:r>
      <w:r w:rsidR="00C83D41">
        <w:t>,</w:t>
      </w:r>
      <w:r w:rsidR="00D7113F">
        <w:t xml:space="preserve"> og hvem skal det udføres af?</w:t>
      </w:r>
    </w:p>
    <w:p w14:paraId="5AA73858" w14:textId="77777777" w:rsidR="00C83D41" w:rsidRDefault="00C83D41" w:rsidP="002F1F94"/>
    <w:p w14:paraId="7612FFB1" w14:textId="77777777" w:rsidR="002F1F94" w:rsidRPr="002F1F94" w:rsidRDefault="002F1F94" w:rsidP="002F1F94">
      <w:r w:rsidRPr="002F1F94">
        <w:t xml:space="preserve">Foretag en scanning af markedet for materialer til tagarbejde, såvel undertag som den primære tagbelægning. </w:t>
      </w:r>
    </w:p>
    <w:p w14:paraId="2C53FE11" w14:textId="544E185C" w:rsidR="00D63D2E" w:rsidRPr="00102F1A" w:rsidRDefault="00D63D2E" w:rsidP="00024889">
      <w:pPr>
        <w:pStyle w:val="Overskrift2"/>
        <w:rPr>
          <w:sz w:val="28"/>
          <w:szCs w:val="28"/>
        </w:rPr>
      </w:pPr>
      <w:r w:rsidRPr="00102F1A">
        <w:rPr>
          <w:sz w:val="28"/>
          <w:szCs w:val="28"/>
        </w:rPr>
        <w:t>Design og udformning</w:t>
      </w:r>
    </w:p>
    <w:p w14:paraId="1DBDE4D8" w14:textId="40367AB7" w:rsidR="00C83D41" w:rsidRPr="0003413A" w:rsidRDefault="00C83D41" w:rsidP="00C83D41">
      <w:pPr>
        <w:spacing w:after="60"/>
        <w:rPr>
          <w:b/>
        </w:rPr>
      </w:pPr>
      <w:r w:rsidRPr="00E427B3">
        <w:t xml:space="preserve">Giv en udredning </w:t>
      </w:r>
      <w:r>
        <w:t>af arki</w:t>
      </w:r>
      <w:r w:rsidR="004A348B">
        <w:t xml:space="preserve">tekturen af den valgte bygning eller </w:t>
      </w:r>
      <w:r>
        <w:t>bygningsdel</w:t>
      </w:r>
      <w:r w:rsidRPr="00E427B3">
        <w:t xml:space="preserve">. Er der for et </w:t>
      </w:r>
      <w:r>
        <w:t>e</w:t>
      </w:r>
      <w:r>
        <w:t>k</w:t>
      </w:r>
      <w:r>
        <w:t>sempel tale om indpasning i et område med fredede eller bevaringsværdige huse</w:t>
      </w:r>
      <w:r w:rsidR="006614A1">
        <w:t>, Bedre B</w:t>
      </w:r>
      <w:r w:rsidRPr="00E427B3">
        <w:t xml:space="preserve">yggeskik, </w:t>
      </w:r>
      <w:r w:rsidR="006614A1">
        <w:t xml:space="preserve">funkis, </w:t>
      </w:r>
      <w:r w:rsidRPr="00E427B3">
        <w:t xml:space="preserve">modernisme eller andet?                                                                            </w:t>
      </w:r>
    </w:p>
    <w:p w14:paraId="2F7A75FF" w14:textId="77777777" w:rsidR="00C83D41" w:rsidRDefault="00C83D41" w:rsidP="00C83D41"/>
    <w:p w14:paraId="1900FEE6" w14:textId="74E7AE0B" w:rsidR="00C83D41" w:rsidRPr="00E427B3" w:rsidRDefault="00C83D41" w:rsidP="00C83D41">
      <w:r w:rsidRPr="00E427B3">
        <w:t>Be</w:t>
      </w:r>
      <w:r>
        <w:t xml:space="preserve">skriv, </w:t>
      </w:r>
      <w:r w:rsidRPr="00E427B3">
        <w:t>hvad de</w:t>
      </w:r>
      <w:r>
        <w:t>r kan tillades uden at ødelægge områdets helhed</w:t>
      </w:r>
      <w:r w:rsidR="006614A1">
        <w:t xml:space="preserve"> </w:t>
      </w:r>
      <w:r w:rsidRPr="00E427B3">
        <w:t>eller argume</w:t>
      </w:r>
      <w:r>
        <w:t>nter for, hvorfor du synes</w:t>
      </w:r>
      <w:r w:rsidR="006614A1">
        <w:t>, at</w:t>
      </w:r>
      <w:r>
        <w:t xml:space="preserve"> netop dit valg kan være med til at højne omgivelserne.  </w:t>
      </w:r>
      <w:r w:rsidRPr="00E427B3">
        <w:t xml:space="preserve">     </w:t>
      </w:r>
    </w:p>
    <w:p w14:paraId="33A471CB" w14:textId="46AE3E21" w:rsidR="00D63D2E" w:rsidRPr="00102F1A" w:rsidRDefault="00D63D2E" w:rsidP="00024889">
      <w:pPr>
        <w:pStyle w:val="Overskrift2"/>
        <w:rPr>
          <w:sz w:val="28"/>
          <w:szCs w:val="28"/>
        </w:rPr>
      </w:pPr>
      <w:r w:rsidRPr="00102F1A">
        <w:rPr>
          <w:sz w:val="28"/>
          <w:szCs w:val="28"/>
        </w:rPr>
        <w:t>Konstruktion og underlag</w:t>
      </w:r>
    </w:p>
    <w:p w14:paraId="6A27986C" w14:textId="77777777" w:rsidR="00C83D41" w:rsidRPr="00E427B3" w:rsidRDefault="00C83D41" w:rsidP="00C83D41">
      <w:pPr>
        <w:spacing w:after="60"/>
      </w:pPr>
      <w:r>
        <w:t>Beskriv tagets</w:t>
      </w:r>
      <w:r w:rsidRPr="00E427B3">
        <w:t xml:space="preserve"> konstr</w:t>
      </w:r>
      <w:r>
        <w:t>uktion og undersøg om tagværket</w:t>
      </w:r>
      <w:r w:rsidRPr="00E427B3">
        <w:t xml:space="preserve"> er egnet til den løsning, som du har valgt.</w:t>
      </w:r>
    </w:p>
    <w:p w14:paraId="72468275" w14:textId="77777777" w:rsidR="00C83D41" w:rsidRDefault="00C83D41" w:rsidP="00C83D41"/>
    <w:p w14:paraId="0C0F46EC" w14:textId="41CBFCC2" w:rsidR="00C83D41" w:rsidRDefault="00C83D41" w:rsidP="00C83D41">
      <w:r>
        <w:t>Gennemgå tagets</w:t>
      </w:r>
      <w:r w:rsidRPr="00E427B3">
        <w:t xml:space="preserve"> opbygning og beskriv arbejdets udførelse, værktøj mv.</w:t>
      </w:r>
      <w:r>
        <w:t xml:space="preserve"> (procesbeskr</w:t>
      </w:r>
      <w:r>
        <w:t>i</w:t>
      </w:r>
      <w:r>
        <w:t>velse</w:t>
      </w:r>
      <w:r w:rsidRPr="00E427B3">
        <w:t>)</w:t>
      </w:r>
      <w:r w:rsidR="006F6C7D">
        <w:t>.</w:t>
      </w:r>
    </w:p>
    <w:p w14:paraId="3B73BD9B" w14:textId="77777777" w:rsidR="00C83D41" w:rsidRDefault="00C83D41" w:rsidP="00C83D41"/>
    <w:p w14:paraId="41207D7D" w14:textId="12EE543D" w:rsidR="00C83D41" w:rsidRPr="00E427B3" w:rsidRDefault="00C83D41" w:rsidP="00C83D41">
      <w:r>
        <w:t>Udføres undertaget fx af en anden håndværker, hvad skal man da være særlig opmær</w:t>
      </w:r>
      <w:r>
        <w:t>k</w:t>
      </w:r>
      <w:r>
        <w:t xml:space="preserve">som på, forinden man påbegynder sit arbejde?  </w:t>
      </w:r>
    </w:p>
    <w:p w14:paraId="29F60EB1" w14:textId="77777777" w:rsidR="00C83D41" w:rsidRPr="00102F1A" w:rsidRDefault="00D63D2E" w:rsidP="00024889">
      <w:pPr>
        <w:pStyle w:val="Overskrift2"/>
        <w:rPr>
          <w:rFonts w:ascii="Helvetica Neue" w:hAnsi="Helvetica Neue"/>
          <w:sz w:val="28"/>
          <w:szCs w:val="28"/>
        </w:rPr>
      </w:pPr>
      <w:r w:rsidRPr="00102F1A">
        <w:rPr>
          <w:sz w:val="28"/>
          <w:szCs w:val="28"/>
        </w:rPr>
        <w:t>Projekt og innovation</w:t>
      </w:r>
      <w:r w:rsidR="00C83D41" w:rsidRPr="00102F1A">
        <w:rPr>
          <w:rFonts w:ascii="Helvetica Neue" w:hAnsi="Helvetica Neue"/>
          <w:sz w:val="28"/>
          <w:szCs w:val="28"/>
        </w:rPr>
        <w:t xml:space="preserve"> </w:t>
      </w:r>
    </w:p>
    <w:p w14:paraId="1C596C6C" w14:textId="163C0CA2" w:rsidR="00C83D41" w:rsidRPr="00E427B3" w:rsidRDefault="00C83D41" w:rsidP="00C83D41">
      <w:pPr>
        <w:spacing w:after="60"/>
      </w:pPr>
      <w:r w:rsidRPr="00E427B3">
        <w:t>Problemformuler, p</w:t>
      </w:r>
      <w:r>
        <w:t>rojekter</w:t>
      </w:r>
      <w:r w:rsidRPr="00E427B3">
        <w:t xml:space="preserve"> og udfør en moc</w:t>
      </w:r>
      <w:r>
        <w:t>k</w:t>
      </w:r>
      <w:r w:rsidRPr="00E427B3">
        <w:t xml:space="preserve">up, der viser dine løsninger udført i praksis. </w:t>
      </w:r>
    </w:p>
    <w:p w14:paraId="1A156B1C" w14:textId="77777777" w:rsidR="00C83D41" w:rsidRDefault="00C83D41" w:rsidP="00C83D41"/>
    <w:p w14:paraId="7A7F367E" w14:textId="1A985AE5" w:rsidR="00D63D2E" w:rsidRPr="00A70FB8" w:rsidRDefault="00C83D41" w:rsidP="006300A3">
      <w:r w:rsidRPr="00E427B3">
        <w:t>Præsenter dit samlede projekt og argumenter for, hvorfor netop dit valg af materialer og metode</w:t>
      </w:r>
      <w:r>
        <w:t>r, er den mest egnede</w:t>
      </w:r>
      <w:r w:rsidRPr="00E427B3">
        <w:t xml:space="preserve"> l</w:t>
      </w:r>
      <w:r>
        <w:t>øsning</w:t>
      </w:r>
      <w:r w:rsidRPr="00E427B3">
        <w:t>.</w:t>
      </w:r>
    </w:p>
    <w:p w14:paraId="2B55F9B5" w14:textId="77777777" w:rsidR="00C83D41" w:rsidRPr="00D63D2E" w:rsidRDefault="00C83D41" w:rsidP="006300A3">
      <w:pPr>
        <w:rPr>
          <w:rFonts w:ascii="Andale Mono" w:hAnsi="Andale Mono" w:cstheme="minorBidi"/>
        </w:rPr>
      </w:pPr>
    </w:p>
    <w:sectPr w:rsidR="00C83D41" w:rsidRPr="00D63D2E" w:rsidSect="00793738">
      <w:type w:val="continuous"/>
      <w:pgSz w:w="11900" w:h="16840"/>
      <w:pgMar w:top="1644" w:right="1134" w:bottom="1701"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702BAE" w14:textId="77777777" w:rsidR="00607C6F" w:rsidRDefault="00607C6F" w:rsidP="0076125D">
      <w:r>
        <w:separator/>
      </w:r>
    </w:p>
    <w:p w14:paraId="07488B28" w14:textId="77777777" w:rsidR="00607C6F" w:rsidRDefault="00607C6F"/>
  </w:endnote>
  <w:endnote w:type="continuationSeparator" w:id="0">
    <w:p w14:paraId="30962565" w14:textId="77777777" w:rsidR="00607C6F" w:rsidRDefault="00607C6F" w:rsidP="0076125D">
      <w:r>
        <w:continuationSeparator/>
      </w:r>
    </w:p>
    <w:p w14:paraId="0B255D6D" w14:textId="77777777" w:rsidR="00607C6F" w:rsidRDefault="00607C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ＭＳ ゴシック">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ndale Mono">
    <w:panose1 w:val="020B0509000000000004"/>
    <w:charset w:val="00"/>
    <w:family w:val="auto"/>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D12B91" w14:textId="447498F6" w:rsidR="00607C6F" w:rsidRPr="0076125D" w:rsidRDefault="00607C6F" w:rsidP="0076125D">
    <w:pPr>
      <w:pStyle w:val="Sidefod"/>
      <w:jc w:val="right"/>
    </w:pPr>
    <w:r>
      <w:rPr>
        <w:rStyle w:val="Sidetal"/>
      </w:rPr>
      <w:fldChar w:fldCharType="begin"/>
    </w:r>
    <w:r>
      <w:rPr>
        <w:rStyle w:val="Sidetal"/>
      </w:rPr>
      <w:instrText xml:space="preserve"> PAGE </w:instrText>
    </w:r>
    <w:r>
      <w:rPr>
        <w:rStyle w:val="Sidetal"/>
      </w:rPr>
      <w:fldChar w:fldCharType="separate"/>
    </w:r>
    <w:r w:rsidR="00BE42E9">
      <w:rPr>
        <w:rStyle w:val="Sidetal"/>
        <w:noProof/>
      </w:rPr>
      <w:t>24</w:t>
    </w:r>
    <w:r>
      <w:rPr>
        <w:rStyle w:val="Sidetal"/>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2576EE" w14:textId="77777777" w:rsidR="00607C6F" w:rsidRDefault="00607C6F" w:rsidP="0076125D">
      <w:r>
        <w:separator/>
      </w:r>
    </w:p>
    <w:p w14:paraId="08504F92" w14:textId="77777777" w:rsidR="00607C6F" w:rsidRDefault="00607C6F"/>
  </w:footnote>
  <w:footnote w:type="continuationSeparator" w:id="0">
    <w:p w14:paraId="5D342BAA" w14:textId="77777777" w:rsidR="00607C6F" w:rsidRDefault="00607C6F" w:rsidP="0076125D">
      <w:r>
        <w:continuationSeparator/>
      </w:r>
    </w:p>
    <w:p w14:paraId="357BFC6A" w14:textId="77777777" w:rsidR="00607C6F" w:rsidRDefault="00607C6F"/>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F63E7E" w14:textId="1CC8593F" w:rsidR="00607C6F" w:rsidRPr="000B41F5" w:rsidRDefault="00607C6F" w:rsidP="00AD1230">
    <w:pPr>
      <w:pStyle w:val="Sidehoved"/>
      <w:rPr>
        <w:rFonts w:asciiTheme="majorHAnsi" w:hAnsiTheme="majorHAnsi"/>
        <w:color w:val="7F7F7F" w:themeColor="text1" w:themeTint="80"/>
      </w:rPr>
    </w:pPr>
    <w:r>
      <w:rPr>
        <w:rFonts w:asciiTheme="majorHAnsi" w:hAnsiTheme="majorHAnsi"/>
        <w:color w:val="7F7F7F" w:themeColor="text1" w:themeTint="80"/>
      </w:rPr>
      <w:t xml:space="preserve">kompetenceløft for </w:t>
    </w:r>
    <w:r w:rsidRPr="000B41F5">
      <w:rPr>
        <w:rFonts w:asciiTheme="majorHAnsi" w:hAnsiTheme="majorHAnsi"/>
        <w:color w:val="7F7F7F" w:themeColor="text1" w:themeTint="80"/>
      </w:rPr>
      <w:t xml:space="preserve">mureruddannelsen </w:t>
    </w:r>
  </w:p>
  <w:p w14:paraId="1E5D4FC2" w14:textId="102C8338" w:rsidR="00607C6F" w:rsidRPr="0095687E" w:rsidRDefault="00607C6F">
    <w:pPr>
      <w:pStyle w:val="Sidehoved"/>
      <w:rPr>
        <w:rFonts w:ascii="Andale Mono" w:hAnsi="Andale Mono"/>
        <w:color w:val="7F7F7F" w:themeColor="text1" w:themeTint="80"/>
        <w:sz w:val="36"/>
        <w:szCs w:val="36"/>
      </w:rPr>
    </w:pPr>
    <w:r w:rsidRPr="000B41F5">
      <w:rPr>
        <w:rFonts w:asciiTheme="majorHAnsi" w:hAnsiTheme="majorHAnsi"/>
        <w:color w:val="7F7F7F" w:themeColor="text1" w:themeTint="80"/>
      </w:rPr>
      <w:t>u</w:t>
    </w:r>
    <w:r>
      <w:rPr>
        <w:rFonts w:asciiTheme="majorHAnsi" w:hAnsiTheme="majorHAnsi"/>
        <w:color w:val="7F7F7F" w:themeColor="text1" w:themeTint="80"/>
      </w:rPr>
      <w:t>ndervisningsmateriale til speciale</w:t>
    </w:r>
    <w:r w:rsidRPr="000B41F5">
      <w:rPr>
        <w:rFonts w:asciiTheme="majorHAnsi" w:hAnsiTheme="majorHAnsi"/>
        <w:color w:val="7F7F7F" w:themeColor="text1" w:themeTint="80"/>
      </w:rPr>
      <w:t>fag</w:t>
    </w:r>
    <w:r w:rsidRPr="000B41F5">
      <w:rPr>
        <w:rFonts w:asciiTheme="majorHAnsi" w:hAnsiTheme="majorHAnsi"/>
        <w:color w:val="7F7F7F" w:themeColor="text1" w:themeTint="80"/>
        <w:sz w:val="28"/>
        <w:szCs w:val="28"/>
      </w:rPr>
      <w:t xml:space="preserve"> </w:t>
    </w:r>
    <w:r w:rsidRPr="000B41F5">
      <w:rPr>
        <w:rFonts w:asciiTheme="majorHAnsi" w:hAnsiTheme="majorHAnsi"/>
        <w:color w:val="7F7F7F" w:themeColor="text1" w:themeTint="80"/>
        <w:sz w:val="28"/>
        <w:szCs w:val="28"/>
      </w:rPr>
      <w:tab/>
    </w:r>
    <w:r w:rsidRPr="000B41F5">
      <w:rPr>
        <w:rFonts w:asciiTheme="majorHAnsi" w:hAnsiTheme="majorHAnsi"/>
        <w:color w:val="7F7F7F" w:themeColor="text1" w:themeTint="80"/>
        <w:sz w:val="28"/>
        <w:szCs w:val="28"/>
      </w:rPr>
      <w:tab/>
    </w:r>
    <w:r w:rsidRPr="0095687E">
      <w:rPr>
        <w:rFonts w:ascii="Andale Mono" w:hAnsi="Andale Mono"/>
        <w:color w:val="7F7F7F" w:themeColor="text1" w:themeTint="80"/>
        <w:sz w:val="36"/>
        <w:szCs w:val="36"/>
      </w:rPr>
      <w:t>TAGET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8527B"/>
    <w:multiLevelType w:val="hybridMultilevel"/>
    <w:tmpl w:val="2548BD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847A24"/>
    <w:multiLevelType w:val="hybridMultilevel"/>
    <w:tmpl w:val="1CBCDCD6"/>
    <w:lvl w:ilvl="0" w:tplc="F3B4ECFC">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BB4B24"/>
    <w:multiLevelType w:val="hybridMultilevel"/>
    <w:tmpl w:val="F59887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2DB5DA7"/>
    <w:multiLevelType w:val="multilevel"/>
    <w:tmpl w:val="52527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B8B4168"/>
    <w:multiLevelType w:val="hybridMultilevel"/>
    <w:tmpl w:val="F42E3E5C"/>
    <w:lvl w:ilvl="0" w:tplc="F3B4ECFC">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4633FB"/>
    <w:multiLevelType w:val="hybridMultilevel"/>
    <w:tmpl w:val="BF3AA1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BDF128D"/>
    <w:multiLevelType w:val="hybridMultilevel"/>
    <w:tmpl w:val="9F08A1A2"/>
    <w:lvl w:ilvl="0" w:tplc="F3B4ECFC">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6D90C5D"/>
    <w:multiLevelType w:val="hybridMultilevel"/>
    <w:tmpl w:val="00201F6C"/>
    <w:lvl w:ilvl="0" w:tplc="04090001">
      <w:start w:val="1"/>
      <w:numFmt w:val="bullet"/>
      <w:lvlText w:val=""/>
      <w:lvlJc w:val="left"/>
      <w:pPr>
        <w:ind w:left="1644" w:hanging="360"/>
      </w:pPr>
      <w:rPr>
        <w:rFonts w:ascii="Symbol" w:hAnsi="Symbol" w:hint="default"/>
      </w:rPr>
    </w:lvl>
    <w:lvl w:ilvl="1" w:tplc="04090003" w:tentative="1">
      <w:start w:val="1"/>
      <w:numFmt w:val="bullet"/>
      <w:lvlText w:val="o"/>
      <w:lvlJc w:val="left"/>
      <w:pPr>
        <w:ind w:left="2364" w:hanging="360"/>
      </w:pPr>
      <w:rPr>
        <w:rFonts w:ascii="Courier New" w:hAnsi="Courier New" w:hint="default"/>
      </w:rPr>
    </w:lvl>
    <w:lvl w:ilvl="2" w:tplc="04090005" w:tentative="1">
      <w:start w:val="1"/>
      <w:numFmt w:val="bullet"/>
      <w:lvlText w:val=""/>
      <w:lvlJc w:val="left"/>
      <w:pPr>
        <w:ind w:left="3084" w:hanging="360"/>
      </w:pPr>
      <w:rPr>
        <w:rFonts w:ascii="Wingdings" w:hAnsi="Wingdings" w:hint="default"/>
      </w:rPr>
    </w:lvl>
    <w:lvl w:ilvl="3" w:tplc="04090001" w:tentative="1">
      <w:start w:val="1"/>
      <w:numFmt w:val="bullet"/>
      <w:lvlText w:val=""/>
      <w:lvlJc w:val="left"/>
      <w:pPr>
        <w:ind w:left="3804" w:hanging="360"/>
      </w:pPr>
      <w:rPr>
        <w:rFonts w:ascii="Symbol" w:hAnsi="Symbol" w:hint="default"/>
      </w:rPr>
    </w:lvl>
    <w:lvl w:ilvl="4" w:tplc="04090003" w:tentative="1">
      <w:start w:val="1"/>
      <w:numFmt w:val="bullet"/>
      <w:lvlText w:val="o"/>
      <w:lvlJc w:val="left"/>
      <w:pPr>
        <w:ind w:left="4524" w:hanging="360"/>
      </w:pPr>
      <w:rPr>
        <w:rFonts w:ascii="Courier New" w:hAnsi="Courier New" w:hint="default"/>
      </w:rPr>
    </w:lvl>
    <w:lvl w:ilvl="5" w:tplc="04090005" w:tentative="1">
      <w:start w:val="1"/>
      <w:numFmt w:val="bullet"/>
      <w:lvlText w:val=""/>
      <w:lvlJc w:val="left"/>
      <w:pPr>
        <w:ind w:left="5244" w:hanging="360"/>
      </w:pPr>
      <w:rPr>
        <w:rFonts w:ascii="Wingdings" w:hAnsi="Wingdings" w:hint="default"/>
      </w:rPr>
    </w:lvl>
    <w:lvl w:ilvl="6" w:tplc="04090001" w:tentative="1">
      <w:start w:val="1"/>
      <w:numFmt w:val="bullet"/>
      <w:lvlText w:val=""/>
      <w:lvlJc w:val="left"/>
      <w:pPr>
        <w:ind w:left="5964" w:hanging="360"/>
      </w:pPr>
      <w:rPr>
        <w:rFonts w:ascii="Symbol" w:hAnsi="Symbol" w:hint="default"/>
      </w:rPr>
    </w:lvl>
    <w:lvl w:ilvl="7" w:tplc="04090003" w:tentative="1">
      <w:start w:val="1"/>
      <w:numFmt w:val="bullet"/>
      <w:lvlText w:val="o"/>
      <w:lvlJc w:val="left"/>
      <w:pPr>
        <w:ind w:left="6684" w:hanging="360"/>
      </w:pPr>
      <w:rPr>
        <w:rFonts w:ascii="Courier New" w:hAnsi="Courier New" w:hint="default"/>
      </w:rPr>
    </w:lvl>
    <w:lvl w:ilvl="8" w:tplc="04090005" w:tentative="1">
      <w:start w:val="1"/>
      <w:numFmt w:val="bullet"/>
      <w:lvlText w:val=""/>
      <w:lvlJc w:val="left"/>
      <w:pPr>
        <w:ind w:left="7404" w:hanging="360"/>
      </w:pPr>
      <w:rPr>
        <w:rFonts w:ascii="Wingdings" w:hAnsi="Wingdings" w:hint="default"/>
      </w:rPr>
    </w:lvl>
  </w:abstractNum>
  <w:abstractNum w:abstractNumId="8">
    <w:nsid w:val="5F296B03"/>
    <w:multiLevelType w:val="hybridMultilevel"/>
    <w:tmpl w:val="332228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0C16835"/>
    <w:multiLevelType w:val="multilevel"/>
    <w:tmpl w:val="DECE2A48"/>
    <w:lvl w:ilvl="0">
      <w:numFmt w:val="decimal"/>
      <w:pStyle w:val="Overskrift1"/>
      <w:lvlText w:val="%1."/>
      <w:lvlJc w:val="left"/>
      <w:pPr>
        <w:tabs>
          <w:tab w:val="num" w:pos="1304"/>
        </w:tabs>
        <w:ind w:left="1304" w:hanging="737"/>
      </w:pPr>
      <w:rPr>
        <w:rFonts w:hint="default"/>
      </w:rPr>
    </w:lvl>
    <w:lvl w:ilvl="1">
      <w:numFmt w:val="decimal"/>
      <w:lvlText w:val="%1.%2."/>
      <w:lvlJc w:val="left"/>
      <w:pPr>
        <w:tabs>
          <w:tab w:val="num" w:pos="1304"/>
        </w:tabs>
        <w:ind w:left="1304" w:hanging="737"/>
      </w:pPr>
      <w:rPr>
        <w:rFonts w:hint="default"/>
      </w:rPr>
    </w:lvl>
    <w:lvl w:ilvl="2">
      <w:start w:val="1"/>
      <w:numFmt w:val="decimal"/>
      <w:pStyle w:val="Overskrift3"/>
      <w:lvlText w:val="%1.%2.%3."/>
      <w:lvlJc w:val="left"/>
      <w:pPr>
        <w:tabs>
          <w:tab w:val="num" w:pos="1872"/>
        </w:tabs>
        <w:ind w:left="1872" w:hanging="737"/>
      </w:pPr>
      <w:rPr>
        <w:rFonts w:hint="default"/>
      </w:rPr>
    </w:lvl>
    <w:lvl w:ilvl="3">
      <w:start w:val="1"/>
      <w:numFmt w:val="lowerLetter"/>
      <w:lvlText w:val="%4."/>
      <w:lvlJc w:val="left"/>
      <w:pPr>
        <w:tabs>
          <w:tab w:val="num" w:pos="1701"/>
        </w:tabs>
        <w:ind w:left="1701" w:hanging="397"/>
      </w:pPr>
      <w:rPr>
        <w:rFonts w:hint="default"/>
      </w:rPr>
    </w:lvl>
    <w:lvl w:ilvl="4">
      <w:start w:val="1"/>
      <w:numFmt w:val="lowerLetter"/>
      <w:lvlText w:val="%5)"/>
      <w:lvlJc w:val="left"/>
      <w:pPr>
        <w:tabs>
          <w:tab w:val="num" w:pos="567"/>
        </w:tabs>
        <w:ind w:left="567" w:firstLine="0"/>
      </w:pPr>
      <w:rPr>
        <w:rFonts w:hint="default"/>
      </w:rPr>
    </w:lvl>
    <w:lvl w:ilvl="5">
      <w:start w:val="1"/>
      <w:numFmt w:val="decimal"/>
      <w:lvlText w:val="%6."/>
      <w:lvlJc w:val="left"/>
      <w:pPr>
        <w:tabs>
          <w:tab w:val="num" w:pos="567"/>
        </w:tabs>
        <w:ind w:left="567" w:firstLine="0"/>
      </w:pPr>
      <w:rPr>
        <w:rFonts w:hint="default"/>
      </w:rPr>
    </w:lvl>
    <w:lvl w:ilvl="6">
      <w:start w:val="1"/>
      <w:numFmt w:val="lowerLetter"/>
      <w:lvlText w:val="%7)"/>
      <w:lvlJc w:val="left"/>
      <w:pPr>
        <w:tabs>
          <w:tab w:val="num" w:pos="567"/>
        </w:tabs>
        <w:ind w:left="567" w:firstLine="0"/>
      </w:pPr>
      <w:rPr>
        <w:rFonts w:hint="default"/>
      </w:rPr>
    </w:lvl>
    <w:lvl w:ilvl="7">
      <w:start w:val="1"/>
      <w:numFmt w:val="decimal"/>
      <w:lvlText w:val="%7).%8"/>
      <w:lvlJc w:val="left"/>
      <w:pPr>
        <w:tabs>
          <w:tab w:val="num" w:pos="567"/>
        </w:tabs>
        <w:ind w:left="567" w:firstLine="0"/>
      </w:pPr>
      <w:rPr>
        <w:rFonts w:hint="default"/>
      </w:rPr>
    </w:lvl>
    <w:lvl w:ilvl="8">
      <w:start w:val="1"/>
      <w:numFmt w:val="decimal"/>
      <w:lvlText w:val="%7).%8.%9"/>
      <w:lvlJc w:val="left"/>
      <w:pPr>
        <w:tabs>
          <w:tab w:val="num" w:pos="567"/>
        </w:tabs>
        <w:ind w:left="567" w:firstLine="0"/>
      </w:pPr>
      <w:rPr>
        <w:rFonts w:hint="default"/>
      </w:rPr>
    </w:lvl>
  </w:abstractNum>
  <w:num w:numId="1">
    <w:abstractNumId w:val="9"/>
  </w:num>
  <w:num w:numId="2">
    <w:abstractNumId w:val="4"/>
  </w:num>
  <w:num w:numId="3">
    <w:abstractNumId w:val="1"/>
  </w:num>
  <w:num w:numId="4">
    <w:abstractNumId w:val="7"/>
  </w:num>
  <w:num w:numId="5">
    <w:abstractNumId w:val="6"/>
  </w:num>
  <w:num w:numId="6">
    <w:abstractNumId w:val="0"/>
  </w:num>
  <w:num w:numId="7">
    <w:abstractNumId w:val="5"/>
  </w:num>
  <w:num w:numId="8">
    <w:abstractNumId w:val="3"/>
  </w:num>
  <w:num w:numId="9">
    <w:abstractNumId w:val="8"/>
  </w:num>
  <w:num w:numId="10">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ders Lenovo">
    <w15:presenceInfo w15:providerId="None" w15:userId="Anders Lenov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autoHyphenation/>
  <w:hyphenationZone w:val="425"/>
  <w:doNotHyphenateCap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13D"/>
    <w:rsid w:val="00004DA5"/>
    <w:rsid w:val="00006866"/>
    <w:rsid w:val="00010FD6"/>
    <w:rsid w:val="000163B0"/>
    <w:rsid w:val="00023601"/>
    <w:rsid w:val="00024889"/>
    <w:rsid w:val="00057DC4"/>
    <w:rsid w:val="00073D19"/>
    <w:rsid w:val="00083E8E"/>
    <w:rsid w:val="00086879"/>
    <w:rsid w:val="00086E8D"/>
    <w:rsid w:val="00087324"/>
    <w:rsid w:val="00090C49"/>
    <w:rsid w:val="000A275F"/>
    <w:rsid w:val="000A28CF"/>
    <w:rsid w:val="000A360B"/>
    <w:rsid w:val="000B41F5"/>
    <w:rsid w:val="000E33D9"/>
    <w:rsid w:val="000E5C71"/>
    <w:rsid w:val="000E7509"/>
    <w:rsid w:val="00102F1A"/>
    <w:rsid w:val="00103BBA"/>
    <w:rsid w:val="0011785E"/>
    <w:rsid w:val="00120473"/>
    <w:rsid w:val="00122FAB"/>
    <w:rsid w:val="001245D1"/>
    <w:rsid w:val="001321E1"/>
    <w:rsid w:val="00140C84"/>
    <w:rsid w:val="00154B55"/>
    <w:rsid w:val="0016475D"/>
    <w:rsid w:val="0019216A"/>
    <w:rsid w:val="001A0F37"/>
    <w:rsid w:val="001A1EDE"/>
    <w:rsid w:val="001B4CFB"/>
    <w:rsid w:val="001C2EF0"/>
    <w:rsid w:val="001C73E8"/>
    <w:rsid w:val="001D301E"/>
    <w:rsid w:val="001D6DC9"/>
    <w:rsid w:val="001E0098"/>
    <w:rsid w:val="001E5AE5"/>
    <w:rsid w:val="001E67FD"/>
    <w:rsid w:val="001F0621"/>
    <w:rsid w:val="00200ED3"/>
    <w:rsid w:val="00204B71"/>
    <w:rsid w:val="00204EC6"/>
    <w:rsid w:val="00205160"/>
    <w:rsid w:val="00206B39"/>
    <w:rsid w:val="00207357"/>
    <w:rsid w:val="0022488A"/>
    <w:rsid w:val="00225EF9"/>
    <w:rsid w:val="002305F1"/>
    <w:rsid w:val="0025096C"/>
    <w:rsid w:val="00257428"/>
    <w:rsid w:val="002643C2"/>
    <w:rsid w:val="00273B77"/>
    <w:rsid w:val="002752ED"/>
    <w:rsid w:val="0029143D"/>
    <w:rsid w:val="002A568D"/>
    <w:rsid w:val="002C1A88"/>
    <w:rsid w:val="002C4A78"/>
    <w:rsid w:val="002D2C9B"/>
    <w:rsid w:val="002E2743"/>
    <w:rsid w:val="002E410C"/>
    <w:rsid w:val="002F1F94"/>
    <w:rsid w:val="003114A5"/>
    <w:rsid w:val="00320B11"/>
    <w:rsid w:val="0034333C"/>
    <w:rsid w:val="0035198F"/>
    <w:rsid w:val="0036046C"/>
    <w:rsid w:val="00364661"/>
    <w:rsid w:val="00370797"/>
    <w:rsid w:val="00387827"/>
    <w:rsid w:val="003C0B68"/>
    <w:rsid w:val="003D20EA"/>
    <w:rsid w:val="003D3496"/>
    <w:rsid w:val="003D40E2"/>
    <w:rsid w:val="003E1EA9"/>
    <w:rsid w:val="00400826"/>
    <w:rsid w:val="004145B8"/>
    <w:rsid w:val="004146A1"/>
    <w:rsid w:val="00417C36"/>
    <w:rsid w:val="00434E5B"/>
    <w:rsid w:val="00437D97"/>
    <w:rsid w:val="00450EC8"/>
    <w:rsid w:val="00457266"/>
    <w:rsid w:val="00464CC2"/>
    <w:rsid w:val="00466690"/>
    <w:rsid w:val="00487402"/>
    <w:rsid w:val="00495765"/>
    <w:rsid w:val="004A26F3"/>
    <w:rsid w:val="004A348B"/>
    <w:rsid w:val="004B7843"/>
    <w:rsid w:val="004D247B"/>
    <w:rsid w:val="004D7AE0"/>
    <w:rsid w:val="004F2FA0"/>
    <w:rsid w:val="005338AE"/>
    <w:rsid w:val="005400CE"/>
    <w:rsid w:val="00541A2D"/>
    <w:rsid w:val="00546E9B"/>
    <w:rsid w:val="00553BE4"/>
    <w:rsid w:val="005723EC"/>
    <w:rsid w:val="00587528"/>
    <w:rsid w:val="005A21C4"/>
    <w:rsid w:val="005B0E88"/>
    <w:rsid w:val="005D75E7"/>
    <w:rsid w:val="005E165D"/>
    <w:rsid w:val="005E711B"/>
    <w:rsid w:val="005E755D"/>
    <w:rsid w:val="005F0080"/>
    <w:rsid w:val="00605A82"/>
    <w:rsid w:val="006074BC"/>
    <w:rsid w:val="00607C6F"/>
    <w:rsid w:val="00612BEF"/>
    <w:rsid w:val="006300A3"/>
    <w:rsid w:val="006300F7"/>
    <w:rsid w:val="00634B75"/>
    <w:rsid w:val="00643310"/>
    <w:rsid w:val="006450EE"/>
    <w:rsid w:val="00646F9A"/>
    <w:rsid w:val="00647757"/>
    <w:rsid w:val="00655BC3"/>
    <w:rsid w:val="006614A1"/>
    <w:rsid w:val="006624EC"/>
    <w:rsid w:val="00662FB7"/>
    <w:rsid w:val="0068097C"/>
    <w:rsid w:val="00690851"/>
    <w:rsid w:val="00691B71"/>
    <w:rsid w:val="00693955"/>
    <w:rsid w:val="006B5268"/>
    <w:rsid w:val="006C2F70"/>
    <w:rsid w:val="006D28B5"/>
    <w:rsid w:val="006F6C7D"/>
    <w:rsid w:val="0070545A"/>
    <w:rsid w:val="00712666"/>
    <w:rsid w:val="00716973"/>
    <w:rsid w:val="00721CDF"/>
    <w:rsid w:val="00724840"/>
    <w:rsid w:val="00726EA0"/>
    <w:rsid w:val="00727744"/>
    <w:rsid w:val="0072795C"/>
    <w:rsid w:val="00732C15"/>
    <w:rsid w:val="00734E7F"/>
    <w:rsid w:val="00740388"/>
    <w:rsid w:val="00746CC6"/>
    <w:rsid w:val="00753B44"/>
    <w:rsid w:val="0076125D"/>
    <w:rsid w:val="007641EA"/>
    <w:rsid w:val="00765676"/>
    <w:rsid w:val="00775419"/>
    <w:rsid w:val="0078662E"/>
    <w:rsid w:val="00791122"/>
    <w:rsid w:val="00793738"/>
    <w:rsid w:val="007A6C1A"/>
    <w:rsid w:val="007B2493"/>
    <w:rsid w:val="007C2E82"/>
    <w:rsid w:val="007C7624"/>
    <w:rsid w:val="007D29C5"/>
    <w:rsid w:val="007D316B"/>
    <w:rsid w:val="007D3661"/>
    <w:rsid w:val="007D56CD"/>
    <w:rsid w:val="007D70FE"/>
    <w:rsid w:val="007D7EAB"/>
    <w:rsid w:val="007F524C"/>
    <w:rsid w:val="007F64C8"/>
    <w:rsid w:val="008076D2"/>
    <w:rsid w:val="00820DC9"/>
    <w:rsid w:val="008310D8"/>
    <w:rsid w:val="00831666"/>
    <w:rsid w:val="00832631"/>
    <w:rsid w:val="008817F5"/>
    <w:rsid w:val="008839F4"/>
    <w:rsid w:val="008864E5"/>
    <w:rsid w:val="0089127C"/>
    <w:rsid w:val="008956C3"/>
    <w:rsid w:val="008A5409"/>
    <w:rsid w:val="008A5EB5"/>
    <w:rsid w:val="008A67B2"/>
    <w:rsid w:val="008C4FE7"/>
    <w:rsid w:val="008C5B32"/>
    <w:rsid w:val="008D0378"/>
    <w:rsid w:val="008E09FB"/>
    <w:rsid w:val="009177C1"/>
    <w:rsid w:val="00926E2C"/>
    <w:rsid w:val="00931BED"/>
    <w:rsid w:val="009322BE"/>
    <w:rsid w:val="00940147"/>
    <w:rsid w:val="00942BA0"/>
    <w:rsid w:val="00946FBA"/>
    <w:rsid w:val="0095687E"/>
    <w:rsid w:val="00964F2F"/>
    <w:rsid w:val="00983E44"/>
    <w:rsid w:val="00985CAE"/>
    <w:rsid w:val="00992770"/>
    <w:rsid w:val="009A2EA4"/>
    <w:rsid w:val="009A2EAE"/>
    <w:rsid w:val="009A4FC0"/>
    <w:rsid w:val="009D07EE"/>
    <w:rsid w:val="009F05C4"/>
    <w:rsid w:val="00A009B6"/>
    <w:rsid w:val="00A2236A"/>
    <w:rsid w:val="00A26BCA"/>
    <w:rsid w:val="00A3024D"/>
    <w:rsid w:val="00A42D3B"/>
    <w:rsid w:val="00A449D9"/>
    <w:rsid w:val="00A457E1"/>
    <w:rsid w:val="00A5559B"/>
    <w:rsid w:val="00A67A1B"/>
    <w:rsid w:val="00A70FB8"/>
    <w:rsid w:val="00A82298"/>
    <w:rsid w:val="00A96B50"/>
    <w:rsid w:val="00A97E6B"/>
    <w:rsid w:val="00AA10D5"/>
    <w:rsid w:val="00AA12E1"/>
    <w:rsid w:val="00AB6AB7"/>
    <w:rsid w:val="00AD1230"/>
    <w:rsid w:val="00AE2962"/>
    <w:rsid w:val="00AE781C"/>
    <w:rsid w:val="00AF10CD"/>
    <w:rsid w:val="00AF12FC"/>
    <w:rsid w:val="00B0342F"/>
    <w:rsid w:val="00B0640E"/>
    <w:rsid w:val="00B145A2"/>
    <w:rsid w:val="00B44B7E"/>
    <w:rsid w:val="00B46C14"/>
    <w:rsid w:val="00B52FE3"/>
    <w:rsid w:val="00B86FB5"/>
    <w:rsid w:val="00B905B1"/>
    <w:rsid w:val="00B90A1A"/>
    <w:rsid w:val="00B96B3C"/>
    <w:rsid w:val="00BA3103"/>
    <w:rsid w:val="00BA7285"/>
    <w:rsid w:val="00BB2383"/>
    <w:rsid w:val="00BB34E5"/>
    <w:rsid w:val="00BD5F68"/>
    <w:rsid w:val="00BE42E9"/>
    <w:rsid w:val="00BF7607"/>
    <w:rsid w:val="00C0267E"/>
    <w:rsid w:val="00C03C93"/>
    <w:rsid w:val="00C25A05"/>
    <w:rsid w:val="00C41DAF"/>
    <w:rsid w:val="00C4624C"/>
    <w:rsid w:val="00C508E6"/>
    <w:rsid w:val="00C53110"/>
    <w:rsid w:val="00C5506D"/>
    <w:rsid w:val="00C632D6"/>
    <w:rsid w:val="00C63C10"/>
    <w:rsid w:val="00C67473"/>
    <w:rsid w:val="00C753B0"/>
    <w:rsid w:val="00C83D41"/>
    <w:rsid w:val="00C879A6"/>
    <w:rsid w:val="00C925D4"/>
    <w:rsid w:val="00CA0E51"/>
    <w:rsid w:val="00CA202F"/>
    <w:rsid w:val="00CA623B"/>
    <w:rsid w:val="00CB2A24"/>
    <w:rsid w:val="00CC043F"/>
    <w:rsid w:val="00CC0EC1"/>
    <w:rsid w:val="00CC6992"/>
    <w:rsid w:val="00CD6B31"/>
    <w:rsid w:val="00CD7C1C"/>
    <w:rsid w:val="00D109A2"/>
    <w:rsid w:val="00D141F5"/>
    <w:rsid w:val="00D24556"/>
    <w:rsid w:val="00D2790C"/>
    <w:rsid w:val="00D31EF6"/>
    <w:rsid w:val="00D50036"/>
    <w:rsid w:val="00D51719"/>
    <w:rsid w:val="00D63D2E"/>
    <w:rsid w:val="00D666F2"/>
    <w:rsid w:val="00D7113F"/>
    <w:rsid w:val="00D82303"/>
    <w:rsid w:val="00D978A2"/>
    <w:rsid w:val="00DA1AC6"/>
    <w:rsid w:val="00DA5F64"/>
    <w:rsid w:val="00DB5626"/>
    <w:rsid w:val="00DB5CC9"/>
    <w:rsid w:val="00DB5E96"/>
    <w:rsid w:val="00DC0715"/>
    <w:rsid w:val="00DF6C12"/>
    <w:rsid w:val="00DF6D8F"/>
    <w:rsid w:val="00E31749"/>
    <w:rsid w:val="00E40F0E"/>
    <w:rsid w:val="00E8269F"/>
    <w:rsid w:val="00E91908"/>
    <w:rsid w:val="00EA46F9"/>
    <w:rsid w:val="00EB3021"/>
    <w:rsid w:val="00ED123C"/>
    <w:rsid w:val="00ED6963"/>
    <w:rsid w:val="00EE02A7"/>
    <w:rsid w:val="00EE0F90"/>
    <w:rsid w:val="00EE45A7"/>
    <w:rsid w:val="00EE6151"/>
    <w:rsid w:val="00EF26A2"/>
    <w:rsid w:val="00F128E4"/>
    <w:rsid w:val="00F14942"/>
    <w:rsid w:val="00F2513D"/>
    <w:rsid w:val="00F624EB"/>
    <w:rsid w:val="00F73CB4"/>
    <w:rsid w:val="00F76FB2"/>
    <w:rsid w:val="00F8537D"/>
    <w:rsid w:val="00F862E9"/>
    <w:rsid w:val="00F962AB"/>
    <w:rsid w:val="00FA0203"/>
    <w:rsid w:val="00FA7C06"/>
    <w:rsid w:val="00FB7261"/>
    <w:rsid w:val="00FC332B"/>
    <w:rsid w:val="00FE285F"/>
    <w:rsid w:val="00FF4DB1"/>
    <w:rsid w:val="00FF67D1"/>
    <w:rsid w:val="00FF7ACA"/>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5F3A7C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da-DK"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316B"/>
    <w:rPr>
      <w:rFonts w:ascii="Arial" w:hAnsi="Arial" w:cs="Arial"/>
    </w:rPr>
  </w:style>
  <w:style w:type="paragraph" w:styleId="Overskrift1">
    <w:name w:val="heading 1"/>
    <w:aliases w:val="JNniv5"/>
    <w:basedOn w:val="Normal"/>
    <w:next w:val="Normal"/>
    <w:link w:val="Overskrift1Tegn"/>
    <w:qFormat/>
    <w:rsid w:val="00B90A1A"/>
    <w:pPr>
      <w:keepNext/>
      <w:numPr>
        <w:numId w:val="1"/>
      </w:numPr>
      <w:outlineLvl w:val="0"/>
    </w:pPr>
    <w:rPr>
      <w:rFonts w:eastAsia="Times New Roman" w:cs="Tahoma"/>
      <w:bCs/>
      <w:i/>
      <w:lang w:eastAsia="en-US"/>
    </w:rPr>
  </w:style>
  <w:style w:type="paragraph" w:styleId="Overskrift2">
    <w:name w:val="heading 2"/>
    <w:basedOn w:val="Normal"/>
    <w:next w:val="Normal"/>
    <w:link w:val="Overskrift2Tegn"/>
    <w:uiPriority w:val="9"/>
    <w:unhideWhenUsed/>
    <w:qFormat/>
    <w:rsid w:val="00F2513D"/>
    <w:pPr>
      <w:keepNext/>
      <w:keepLines/>
      <w:spacing w:before="20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autoRedefine/>
    <w:qFormat/>
    <w:rsid w:val="00495765"/>
    <w:pPr>
      <w:keepNext/>
      <w:widowControl w:val="0"/>
      <w:numPr>
        <w:ilvl w:val="2"/>
        <w:numId w:val="1"/>
      </w:numPr>
      <w:overflowPunct w:val="0"/>
      <w:autoSpaceDE w:val="0"/>
      <w:autoSpaceDN w:val="0"/>
      <w:adjustRightInd w:val="0"/>
      <w:spacing w:before="240" w:after="120"/>
      <w:jc w:val="both"/>
      <w:textAlignment w:val="baseline"/>
      <w:outlineLvl w:val="2"/>
    </w:pPr>
    <w:rPr>
      <w:rFonts w:ascii="Times New Roman" w:eastAsia="Times New Roman" w:hAnsi="Times New Roman" w:cs="Times New Roman"/>
      <w:b/>
      <w:bCs/>
      <w:iCs/>
      <w:szCs w:val="20"/>
      <w:lang w:eastAsia="en-US"/>
    </w:rPr>
  </w:style>
  <w:style w:type="paragraph" w:styleId="Overskrift4">
    <w:name w:val="heading 4"/>
    <w:basedOn w:val="Normal"/>
    <w:next w:val="Normal"/>
    <w:link w:val="Overskrift4Tegn"/>
    <w:uiPriority w:val="9"/>
    <w:unhideWhenUsed/>
    <w:qFormat/>
    <w:rsid w:val="007D316B"/>
    <w:pPr>
      <w:keepNext/>
      <w:keepLines/>
      <w:spacing w:before="200"/>
      <w:outlineLvl w:val="3"/>
    </w:pPr>
    <w:rPr>
      <w:rFonts w:asciiTheme="majorHAnsi" w:eastAsiaTheme="majorEastAsia" w:hAnsiTheme="majorHAnsi" w:cstheme="majorBidi"/>
      <w:b/>
      <w:bCs/>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aliases w:val="JNniv5 Tegn"/>
    <w:basedOn w:val="Standardskrifttypeiafsnit"/>
    <w:link w:val="Overskrift1"/>
    <w:rsid w:val="00B90A1A"/>
    <w:rPr>
      <w:rFonts w:ascii="Arial" w:eastAsia="Times New Roman" w:hAnsi="Arial" w:cs="Tahoma"/>
      <w:bCs/>
      <w:i/>
      <w:lang w:eastAsia="en-US"/>
    </w:rPr>
  </w:style>
  <w:style w:type="character" w:customStyle="1" w:styleId="Overskrift3Tegn">
    <w:name w:val="Overskrift 3 Tegn"/>
    <w:basedOn w:val="Standardskrifttypeiafsnit"/>
    <w:link w:val="Overskrift3"/>
    <w:rsid w:val="00495765"/>
    <w:rPr>
      <w:rFonts w:ascii="Times New Roman" w:eastAsia="Times New Roman" w:hAnsi="Times New Roman" w:cs="Times New Roman"/>
      <w:b/>
      <w:bCs/>
      <w:iCs/>
      <w:szCs w:val="20"/>
      <w:lang w:eastAsia="en-US"/>
    </w:rPr>
  </w:style>
  <w:style w:type="character" w:customStyle="1" w:styleId="Overskrift2Tegn">
    <w:name w:val="Overskrift 2 Tegn"/>
    <w:basedOn w:val="Standardskrifttypeiafsnit"/>
    <w:link w:val="Overskrift2"/>
    <w:uiPriority w:val="9"/>
    <w:rsid w:val="00F2513D"/>
    <w:rPr>
      <w:rFonts w:asciiTheme="majorHAnsi" w:eastAsiaTheme="majorEastAsia" w:hAnsiTheme="majorHAnsi" w:cstheme="majorBidi"/>
      <w:b/>
      <w:bCs/>
      <w:sz w:val="26"/>
      <w:szCs w:val="26"/>
    </w:rPr>
  </w:style>
  <w:style w:type="paragraph" w:styleId="Listeafsnit">
    <w:name w:val="List Paragraph"/>
    <w:basedOn w:val="Normal"/>
    <w:uiPriority w:val="34"/>
    <w:qFormat/>
    <w:rsid w:val="00F2513D"/>
    <w:pPr>
      <w:ind w:left="720"/>
      <w:contextualSpacing/>
    </w:pPr>
  </w:style>
  <w:style w:type="character" w:customStyle="1" w:styleId="Overskrift4Tegn">
    <w:name w:val="Overskrift 4 Tegn"/>
    <w:basedOn w:val="Standardskrifttypeiafsnit"/>
    <w:link w:val="Overskrift4"/>
    <w:uiPriority w:val="9"/>
    <w:rsid w:val="007D316B"/>
    <w:rPr>
      <w:rFonts w:asciiTheme="majorHAnsi" w:eastAsiaTheme="majorEastAsia" w:hAnsiTheme="majorHAnsi" w:cstheme="majorBidi"/>
      <w:b/>
      <w:bCs/>
      <w:iCs/>
    </w:rPr>
  </w:style>
  <w:style w:type="paragraph" w:styleId="Sidehoved">
    <w:name w:val="header"/>
    <w:basedOn w:val="Normal"/>
    <w:link w:val="SidehovedTegn"/>
    <w:uiPriority w:val="99"/>
    <w:unhideWhenUsed/>
    <w:rsid w:val="0076125D"/>
    <w:pPr>
      <w:tabs>
        <w:tab w:val="center" w:pos="4819"/>
        <w:tab w:val="right" w:pos="9638"/>
      </w:tabs>
    </w:pPr>
  </w:style>
  <w:style w:type="character" w:customStyle="1" w:styleId="SidehovedTegn">
    <w:name w:val="Sidehoved Tegn"/>
    <w:basedOn w:val="Standardskrifttypeiafsnit"/>
    <w:link w:val="Sidehoved"/>
    <w:uiPriority w:val="99"/>
    <w:rsid w:val="0076125D"/>
    <w:rPr>
      <w:rFonts w:ascii="Arial" w:hAnsi="Arial" w:cs="Arial"/>
    </w:rPr>
  </w:style>
  <w:style w:type="paragraph" w:styleId="Sidefod">
    <w:name w:val="footer"/>
    <w:basedOn w:val="Normal"/>
    <w:link w:val="SidefodTegn"/>
    <w:uiPriority w:val="99"/>
    <w:unhideWhenUsed/>
    <w:rsid w:val="0076125D"/>
    <w:pPr>
      <w:tabs>
        <w:tab w:val="center" w:pos="4819"/>
        <w:tab w:val="right" w:pos="9638"/>
      </w:tabs>
    </w:pPr>
  </w:style>
  <w:style w:type="character" w:customStyle="1" w:styleId="SidefodTegn">
    <w:name w:val="Sidefod Tegn"/>
    <w:basedOn w:val="Standardskrifttypeiafsnit"/>
    <w:link w:val="Sidefod"/>
    <w:uiPriority w:val="99"/>
    <w:rsid w:val="0076125D"/>
    <w:rPr>
      <w:rFonts w:ascii="Arial" w:hAnsi="Arial" w:cs="Arial"/>
    </w:rPr>
  </w:style>
  <w:style w:type="character" w:styleId="Sidetal">
    <w:name w:val="page number"/>
    <w:basedOn w:val="Standardskrifttypeiafsnit"/>
    <w:uiPriority w:val="99"/>
    <w:semiHidden/>
    <w:unhideWhenUsed/>
    <w:rsid w:val="0076125D"/>
  </w:style>
  <w:style w:type="paragraph" w:customStyle="1" w:styleId="JNintro">
    <w:name w:val="JNintro"/>
    <w:basedOn w:val="Normal"/>
    <w:autoRedefine/>
    <w:qFormat/>
    <w:rsid w:val="006300A3"/>
    <w:pPr>
      <w:keepNext/>
      <w:ind w:left="924"/>
    </w:pPr>
    <w:rPr>
      <w:rFonts w:eastAsia="Times New Roman" w:cs="Times New Roman"/>
      <w:b/>
      <w:bCs/>
      <w:sz w:val="22"/>
      <w:lang w:eastAsia="en-US"/>
    </w:rPr>
  </w:style>
  <w:style w:type="paragraph" w:customStyle="1" w:styleId="JNtekst">
    <w:name w:val="JNtekst"/>
    <w:basedOn w:val="Normal"/>
    <w:uiPriority w:val="99"/>
    <w:qFormat/>
    <w:rsid w:val="006300A3"/>
    <w:pPr>
      <w:ind w:left="924"/>
    </w:pPr>
    <w:rPr>
      <w:rFonts w:eastAsia="Times New Roman" w:cs="Times New Roman"/>
      <w:sz w:val="22"/>
      <w:lang w:eastAsia="en-US"/>
    </w:rPr>
  </w:style>
  <w:style w:type="paragraph" w:customStyle="1" w:styleId="JNniv4">
    <w:name w:val="JNniv4"/>
    <w:basedOn w:val="Normal"/>
    <w:qFormat/>
    <w:rsid w:val="006300A3"/>
    <w:pPr>
      <w:keepNext/>
      <w:ind w:left="924"/>
    </w:pPr>
    <w:rPr>
      <w:rFonts w:eastAsia="Times New Roman" w:cs="Times New Roman"/>
      <w:b/>
      <w:bCs/>
      <w:i/>
      <w:iCs/>
      <w:sz w:val="22"/>
      <w:lang w:eastAsia="en-US"/>
    </w:rPr>
  </w:style>
  <w:style w:type="character" w:styleId="Llink">
    <w:name w:val="Hyperlink"/>
    <w:uiPriority w:val="99"/>
    <w:rsid w:val="00400826"/>
    <w:rPr>
      <w:color w:val="0000FF"/>
      <w:u w:val="single"/>
    </w:rPr>
  </w:style>
  <w:style w:type="character" w:styleId="BesgtLink">
    <w:name w:val="FollowedHyperlink"/>
    <w:basedOn w:val="Standardskrifttypeiafsnit"/>
    <w:uiPriority w:val="99"/>
    <w:semiHidden/>
    <w:unhideWhenUsed/>
    <w:rsid w:val="00400826"/>
    <w:rPr>
      <w:color w:val="800080" w:themeColor="followedHyperlink"/>
      <w:u w:val="single"/>
    </w:rPr>
  </w:style>
  <w:style w:type="paragraph" w:styleId="Normalweb">
    <w:name w:val="Normal (Web)"/>
    <w:basedOn w:val="Normal"/>
    <w:uiPriority w:val="99"/>
    <w:semiHidden/>
    <w:unhideWhenUsed/>
    <w:rsid w:val="003C0B68"/>
    <w:pPr>
      <w:spacing w:before="100" w:beforeAutospacing="1" w:after="100" w:afterAutospacing="1"/>
    </w:pPr>
    <w:rPr>
      <w:rFonts w:ascii="Times" w:hAnsi="Times" w:cs="Times New Roman"/>
      <w:sz w:val="20"/>
      <w:szCs w:val="20"/>
    </w:rPr>
  </w:style>
  <w:style w:type="paragraph" w:styleId="Markeringsbobletekst">
    <w:name w:val="Balloon Text"/>
    <w:basedOn w:val="Normal"/>
    <w:link w:val="MarkeringsbobletekstTegn"/>
    <w:uiPriority w:val="99"/>
    <w:semiHidden/>
    <w:unhideWhenUsed/>
    <w:rsid w:val="00A449D9"/>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A449D9"/>
    <w:rPr>
      <w:rFonts w:ascii="Lucida Grande" w:hAnsi="Lucida Grande" w:cs="Lucida Grande"/>
      <w:sz w:val="18"/>
      <w:szCs w:val="18"/>
    </w:rPr>
  </w:style>
  <w:style w:type="character" w:customStyle="1" w:styleId="apple-converted-space">
    <w:name w:val="apple-converted-space"/>
    <w:basedOn w:val="Standardskrifttypeiafsnit"/>
    <w:rsid w:val="00DB5E96"/>
  </w:style>
  <w:style w:type="character" w:styleId="Kraftig">
    <w:name w:val="Strong"/>
    <w:basedOn w:val="Standardskrifttypeiafsnit"/>
    <w:uiPriority w:val="22"/>
    <w:qFormat/>
    <w:rsid w:val="000163B0"/>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da-DK"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316B"/>
    <w:rPr>
      <w:rFonts w:ascii="Arial" w:hAnsi="Arial" w:cs="Arial"/>
    </w:rPr>
  </w:style>
  <w:style w:type="paragraph" w:styleId="Overskrift1">
    <w:name w:val="heading 1"/>
    <w:aliases w:val="JNniv5"/>
    <w:basedOn w:val="Normal"/>
    <w:next w:val="Normal"/>
    <w:link w:val="Overskrift1Tegn"/>
    <w:qFormat/>
    <w:rsid w:val="00B90A1A"/>
    <w:pPr>
      <w:keepNext/>
      <w:numPr>
        <w:numId w:val="1"/>
      </w:numPr>
      <w:outlineLvl w:val="0"/>
    </w:pPr>
    <w:rPr>
      <w:rFonts w:eastAsia="Times New Roman" w:cs="Tahoma"/>
      <w:bCs/>
      <w:i/>
      <w:lang w:eastAsia="en-US"/>
    </w:rPr>
  </w:style>
  <w:style w:type="paragraph" w:styleId="Overskrift2">
    <w:name w:val="heading 2"/>
    <w:basedOn w:val="Normal"/>
    <w:next w:val="Normal"/>
    <w:link w:val="Overskrift2Tegn"/>
    <w:uiPriority w:val="9"/>
    <w:unhideWhenUsed/>
    <w:qFormat/>
    <w:rsid w:val="00F2513D"/>
    <w:pPr>
      <w:keepNext/>
      <w:keepLines/>
      <w:spacing w:before="20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autoRedefine/>
    <w:qFormat/>
    <w:rsid w:val="00495765"/>
    <w:pPr>
      <w:keepNext/>
      <w:widowControl w:val="0"/>
      <w:numPr>
        <w:ilvl w:val="2"/>
        <w:numId w:val="1"/>
      </w:numPr>
      <w:overflowPunct w:val="0"/>
      <w:autoSpaceDE w:val="0"/>
      <w:autoSpaceDN w:val="0"/>
      <w:adjustRightInd w:val="0"/>
      <w:spacing w:before="240" w:after="120"/>
      <w:jc w:val="both"/>
      <w:textAlignment w:val="baseline"/>
      <w:outlineLvl w:val="2"/>
    </w:pPr>
    <w:rPr>
      <w:rFonts w:ascii="Times New Roman" w:eastAsia="Times New Roman" w:hAnsi="Times New Roman" w:cs="Times New Roman"/>
      <w:b/>
      <w:bCs/>
      <w:iCs/>
      <w:szCs w:val="20"/>
      <w:lang w:eastAsia="en-US"/>
    </w:rPr>
  </w:style>
  <w:style w:type="paragraph" w:styleId="Overskrift4">
    <w:name w:val="heading 4"/>
    <w:basedOn w:val="Normal"/>
    <w:next w:val="Normal"/>
    <w:link w:val="Overskrift4Tegn"/>
    <w:uiPriority w:val="9"/>
    <w:unhideWhenUsed/>
    <w:qFormat/>
    <w:rsid w:val="007D316B"/>
    <w:pPr>
      <w:keepNext/>
      <w:keepLines/>
      <w:spacing w:before="200"/>
      <w:outlineLvl w:val="3"/>
    </w:pPr>
    <w:rPr>
      <w:rFonts w:asciiTheme="majorHAnsi" w:eastAsiaTheme="majorEastAsia" w:hAnsiTheme="majorHAnsi" w:cstheme="majorBidi"/>
      <w:b/>
      <w:bCs/>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aliases w:val="JNniv5 Tegn"/>
    <w:basedOn w:val="Standardskrifttypeiafsnit"/>
    <w:link w:val="Overskrift1"/>
    <w:rsid w:val="00B90A1A"/>
    <w:rPr>
      <w:rFonts w:ascii="Arial" w:eastAsia="Times New Roman" w:hAnsi="Arial" w:cs="Tahoma"/>
      <w:bCs/>
      <w:i/>
      <w:lang w:eastAsia="en-US"/>
    </w:rPr>
  </w:style>
  <w:style w:type="character" w:customStyle="1" w:styleId="Overskrift3Tegn">
    <w:name w:val="Overskrift 3 Tegn"/>
    <w:basedOn w:val="Standardskrifttypeiafsnit"/>
    <w:link w:val="Overskrift3"/>
    <w:rsid w:val="00495765"/>
    <w:rPr>
      <w:rFonts w:ascii="Times New Roman" w:eastAsia="Times New Roman" w:hAnsi="Times New Roman" w:cs="Times New Roman"/>
      <w:b/>
      <w:bCs/>
      <w:iCs/>
      <w:szCs w:val="20"/>
      <w:lang w:eastAsia="en-US"/>
    </w:rPr>
  </w:style>
  <w:style w:type="character" w:customStyle="1" w:styleId="Overskrift2Tegn">
    <w:name w:val="Overskrift 2 Tegn"/>
    <w:basedOn w:val="Standardskrifttypeiafsnit"/>
    <w:link w:val="Overskrift2"/>
    <w:uiPriority w:val="9"/>
    <w:rsid w:val="00F2513D"/>
    <w:rPr>
      <w:rFonts w:asciiTheme="majorHAnsi" w:eastAsiaTheme="majorEastAsia" w:hAnsiTheme="majorHAnsi" w:cstheme="majorBidi"/>
      <w:b/>
      <w:bCs/>
      <w:sz w:val="26"/>
      <w:szCs w:val="26"/>
    </w:rPr>
  </w:style>
  <w:style w:type="paragraph" w:styleId="Listeafsnit">
    <w:name w:val="List Paragraph"/>
    <w:basedOn w:val="Normal"/>
    <w:uiPriority w:val="34"/>
    <w:qFormat/>
    <w:rsid w:val="00F2513D"/>
    <w:pPr>
      <w:ind w:left="720"/>
      <w:contextualSpacing/>
    </w:pPr>
  </w:style>
  <w:style w:type="character" w:customStyle="1" w:styleId="Overskrift4Tegn">
    <w:name w:val="Overskrift 4 Tegn"/>
    <w:basedOn w:val="Standardskrifttypeiafsnit"/>
    <w:link w:val="Overskrift4"/>
    <w:uiPriority w:val="9"/>
    <w:rsid w:val="007D316B"/>
    <w:rPr>
      <w:rFonts w:asciiTheme="majorHAnsi" w:eastAsiaTheme="majorEastAsia" w:hAnsiTheme="majorHAnsi" w:cstheme="majorBidi"/>
      <w:b/>
      <w:bCs/>
      <w:iCs/>
    </w:rPr>
  </w:style>
  <w:style w:type="paragraph" w:styleId="Sidehoved">
    <w:name w:val="header"/>
    <w:basedOn w:val="Normal"/>
    <w:link w:val="SidehovedTegn"/>
    <w:uiPriority w:val="99"/>
    <w:unhideWhenUsed/>
    <w:rsid w:val="0076125D"/>
    <w:pPr>
      <w:tabs>
        <w:tab w:val="center" w:pos="4819"/>
        <w:tab w:val="right" w:pos="9638"/>
      </w:tabs>
    </w:pPr>
  </w:style>
  <w:style w:type="character" w:customStyle="1" w:styleId="SidehovedTegn">
    <w:name w:val="Sidehoved Tegn"/>
    <w:basedOn w:val="Standardskrifttypeiafsnit"/>
    <w:link w:val="Sidehoved"/>
    <w:uiPriority w:val="99"/>
    <w:rsid w:val="0076125D"/>
    <w:rPr>
      <w:rFonts w:ascii="Arial" w:hAnsi="Arial" w:cs="Arial"/>
    </w:rPr>
  </w:style>
  <w:style w:type="paragraph" w:styleId="Sidefod">
    <w:name w:val="footer"/>
    <w:basedOn w:val="Normal"/>
    <w:link w:val="SidefodTegn"/>
    <w:uiPriority w:val="99"/>
    <w:unhideWhenUsed/>
    <w:rsid w:val="0076125D"/>
    <w:pPr>
      <w:tabs>
        <w:tab w:val="center" w:pos="4819"/>
        <w:tab w:val="right" w:pos="9638"/>
      </w:tabs>
    </w:pPr>
  </w:style>
  <w:style w:type="character" w:customStyle="1" w:styleId="SidefodTegn">
    <w:name w:val="Sidefod Tegn"/>
    <w:basedOn w:val="Standardskrifttypeiafsnit"/>
    <w:link w:val="Sidefod"/>
    <w:uiPriority w:val="99"/>
    <w:rsid w:val="0076125D"/>
    <w:rPr>
      <w:rFonts w:ascii="Arial" w:hAnsi="Arial" w:cs="Arial"/>
    </w:rPr>
  </w:style>
  <w:style w:type="character" w:styleId="Sidetal">
    <w:name w:val="page number"/>
    <w:basedOn w:val="Standardskrifttypeiafsnit"/>
    <w:uiPriority w:val="99"/>
    <w:semiHidden/>
    <w:unhideWhenUsed/>
    <w:rsid w:val="0076125D"/>
  </w:style>
  <w:style w:type="paragraph" w:customStyle="1" w:styleId="JNintro">
    <w:name w:val="JNintro"/>
    <w:basedOn w:val="Normal"/>
    <w:autoRedefine/>
    <w:qFormat/>
    <w:rsid w:val="006300A3"/>
    <w:pPr>
      <w:keepNext/>
      <w:ind w:left="924"/>
    </w:pPr>
    <w:rPr>
      <w:rFonts w:eastAsia="Times New Roman" w:cs="Times New Roman"/>
      <w:b/>
      <w:bCs/>
      <w:sz w:val="22"/>
      <w:lang w:eastAsia="en-US"/>
    </w:rPr>
  </w:style>
  <w:style w:type="paragraph" w:customStyle="1" w:styleId="JNtekst">
    <w:name w:val="JNtekst"/>
    <w:basedOn w:val="Normal"/>
    <w:uiPriority w:val="99"/>
    <w:qFormat/>
    <w:rsid w:val="006300A3"/>
    <w:pPr>
      <w:ind w:left="924"/>
    </w:pPr>
    <w:rPr>
      <w:rFonts w:eastAsia="Times New Roman" w:cs="Times New Roman"/>
      <w:sz w:val="22"/>
      <w:lang w:eastAsia="en-US"/>
    </w:rPr>
  </w:style>
  <w:style w:type="paragraph" w:customStyle="1" w:styleId="JNniv4">
    <w:name w:val="JNniv4"/>
    <w:basedOn w:val="Normal"/>
    <w:qFormat/>
    <w:rsid w:val="006300A3"/>
    <w:pPr>
      <w:keepNext/>
      <w:ind w:left="924"/>
    </w:pPr>
    <w:rPr>
      <w:rFonts w:eastAsia="Times New Roman" w:cs="Times New Roman"/>
      <w:b/>
      <w:bCs/>
      <w:i/>
      <w:iCs/>
      <w:sz w:val="22"/>
      <w:lang w:eastAsia="en-US"/>
    </w:rPr>
  </w:style>
  <w:style w:type="character" w:styleId="Llink">
    <w:name w:val="Hyperlink"/>
    <w:uiPriority w:val="99"/>
    <w:rsid w:val="00400826"/>
    <w:rPr>
      <w:color w:val="0000FF"/>
      <w:u w:val="single"/>
    </w:rPr>
  </w:style>
  <w:style w:type="character" w:styleId="BesgtLink">
    <w:name w:val="FollowedHyperlink"/>
    <w:basedOn w:val="Standardskrifttypeiafsnit"/>
    <w:uiPriority w:val="99"/>
    <w:semiHidden/>
    <w:unhideWhenUsed/>
    <w:rsid w:val="00400826"/>
    <w:rPr>
      <w:color w:val="800080" w:themeColor="followedHyperlink"/>
      <w:u w:val="single"/>
    </w:rPr>
  </w:style>
  <w:style w:type="paragraph" w:styleId="Normalweb">
    <w:name w:val="Normal (Web)"/>
    <w:basedOn w:val="Normal"/>
    <w:uiPriority w:val="99"/>
    <w:semiHidden/>
    <w:unhideWhenUsed/>
    <w:rsid w:val="003C0B68"/>
    <w:pPr>
      <w:spacing w:before="100" w:beforeAutospacing="1" w:after="100" w:afterAutospacing="1"/>
    </w:pPr>
    <w:rPr>
      <w:rFonts w:ascii="Times" w:hAnsi="Times" w:cs="Times New Roman"/>
      <w:sz w:val="20"/>
      <w:szCs w:val="20"/>
    </w:rPr>
  </w:style>
  <w:style w:type="paragraph" w:styleId="Markeringsbobletekst">
    <w:name w:val="Balloon Text"/>
    <w:basedOn w:val="Normal"/>
    <w:link w:val="MarkeringsbobletekstTegn"/>
    <w:uiPriority w:val="99"/>
    <w:semiHidden/>
    <w:unhideWhenUsed/>
    <w:rsid w:val="00A449D9"/>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A449D9"/>
    <w:rPr>
      <w:rFonts w:ascii="Lucida Grande" w:hAnsi="Lucida Grande" w:cs="Lucida Grande"/>
      <w:sz w:val="18"/>
      <w:szCs w:val="18"/>
    </w:rPr>
  </w:style>
  <w:style w:type="character" w:customStyle="1" w:styleId="apple-converted-space">
    <w:name w:val="apple-converted-space"/>
    <w:basedOn w:val="Standardskrifttypeiafsnit"/>
    <w:rsid w:val="00DB5E96"/>
  </w:style>
  <w:style w:type="character" w:styleId="Kraftig">
    <w:name w:val="Strong"/>
    <w:basedOn w:val="Standardskrifttypeiafsnit"/>
    <w:uiPriority w:val="22"/>
    <w:qFormat/>
    <w:rsid w:val="000163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563868">
      <w:bodyDiv w:val="1"/>
      <w:marLeft w:val="0"/>
      <w:marRight w:val="0"/>
      <w:marTop w:val="0"/>
      <w:marBottom w:val="0"/>
      <w:divBdr>
        <w:top w:val="none" w:sz="0" w:space="0" w:color="auto"/>
        <w:left w:val="none" w:sz="0" w:space="0" w:color="auto"/>
        <w:bottom w:val="none" w:sz="0" w:space="0" w:color="auto"/>
        <w:right w:val="none" w:sz="0" w:space="0" w:color="auto"/>
      </w:divBdr>
    </w:div>
    <w:div w:id="296226085">
      <w:bodyDiv w:val="1"/>
      <w:marLeft w:val="0"/>
      <w:marRight w:val="0"/>
      <w:marTop w:val="0"/>
      <w:marBottom w:val="0"/>
      <w:divBdr>
        <w:top w:val="none" w:sz="0" w:space="0" w:color="auto"/>
        <w:left w:val="none" w:sz="0" w:space="0" w:color="auto"/>
        <w:bottom w:val="none" w:sz="0" w:space="0" w:color="auto"/>
        <w:right w:val="none" w:sz="0" w:space="0" w:color="auto"/>
      </w:divBdr>
    </w:div>
    <w:div w:id="669678683">
      <w:bodyDiv w:val="1"/>
      <w:marLeft w:val="0"/>
      <w:marRight w:val="0"/>
      <w:marTop w:val="0"/>
      <w:marBottom w:val="0"/>
      <w:divBdr>
        <w:top w:val="none" w:sz="0" w:space="0" w:color="auto"/>
        <w:left w:val="none" w:sz="0" w:space="0" w:color="auto"/>
        <w:bottom w:val="none" w:sz="0" w:space="0" w:color="auto"/>
        <w:right w:val="none" w:sz="0" w:space="0" w:color="auto"/>
      </w:divBdr>
      <w:divsChild>
        <w:div w:id="1678654629">
          <w:marLeft w:val="0"/>
          <w:marRight w:val="0"/>
          <w:marTop w:val="0"/>
          <w:marBottom w:val="0"/>
          <w:divBdr>
            <w:top w:val="none" w:sz="0" w:space="0" w:color="auto"/>
            <w:left w:val="none" w:sz="0" w:space="0" w:color="auto"/>
            <w:bottom w:val="none" w:sz="0" w:space="0" w:color="auto"/>
            <w:right w:val="none" w:sz="0" w:space="0" w:color="auto"/>
          </w:divBdr>
          <w:divsChild>
            <w:div w:id="1046904079">
              <w:marLeft w:val="0"/>
              <w:marRight w:val="0"/>
              <w:marTop w:val="0"/>
              <w:marBottom w:val="0"/>
              <w:divBdr>
                <w:top w:val="none" w:sz="0" w:space="0" w:color="auto"/>
                <w:left w:val="none" w:sz="0" w:space="0" w:color="auto"/>
                <w:bottom w:val="none" w:sz="0" w:space="0" w:color="auto"/>
                <w:right w:val="none" w:sz="0" w:space="0" w:color="auto"/>
              </w:divBdr>
              <w:divsChild>
                <w:div w:id="25213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201940">
      <w:bodyDiv w:val="1"/>
      <w:marLeft w:val="0"/>
      <w:marRight w:val="0"/>
      <w:marTop w:val="0"/>
      <w:marBottom w:val="0"/>
      <w:divBdr>
        <w:top w:val="none" w:sz="0" w:space="0" w:color="auto"/>
        <w:left w:val="none" w:sz="0" w:space="0" w:color="auto"/>
        <w:bottom w:val="none" w:sz="0" w:space="0" w:color="auto"/>
        <w:right w:val="none" w:sz="0" w:space="0" w:color="auto"/>
      </w:divBdr>
    </w:div>
    <w:div w:id="1596553231">
      <w:bodyDiv w:val="1"/>
      <w:marLeft w:val="0"/>
      <w:marRight w:val="0"/>
      <w:marTop w:val="0"/>
      <w:marBottom w:val="0"/>
      <w:divBdr>
        <w:top w:val="none" w:sz="0" w:space="0" w:color="auto"/>
        <w:left w:val="none" w:sz="0" w:space="0" w:color="auto"/>
        <w:bottom w:val="none" w:sz="0" w:space="0" w:color="auto"/>
        <w:right w:val="none" w:sz="0" w:space="0" w:color="auto"/>
      </w:divBdr>
    </w:div>
    <w:div w:id="1804612847">
      <w:bodyDiv w:val="1"/>
      <w:marLeft w:val="0"/>
      <w:marRight w:val="0"/>
      <w:marTop w:val="0"/>
      <w:marBottom w:val="0"/>
      <w:divBdr>
        <w:top w:val="none" w:sz="0" w:space="0" w:color="auto"/>
        <w:left w:val="none" w:sz="0" w:space="0" w:color="auto"/>
        <w:bottom w:val="none" w:sz="0" w:space="0" w:color="auto"/>
        <w:right w:val="none" w:sz="0" w:space="0" w:color="auto"/>
      </w:divBdr>
    </w:div>
    <w:div w:id="196149403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13" Type="http://schemas.openxmlformats.org/officeDocument/2006/relationships/footer" Target="footer1.xml"/><Relationship Id="rId18" Type="http://schemas.openxmlformats.org/officeDocument/2006/relationships/image" Target="media/image6.jpeg"/><Relationship Id="rId21" Type="http://schemas.openxmlformats.org/officeDocument/2006/relationships/image" Target="media/image9.jpeg"/><Relationship Id="rId3" Type="http://schemas.openxmlformats.org/officeDocument/2006/relationships/styles" Target="styles.xml"/><Relationship Id="rId34" Type="http://schemas.openxmlformats.org/officeDocument/2006/relationships/customXml" Target="../customXml/item2.xml"/><Relationship Id="rId25" Type="http://schemas.openxmlformats.org/officeDocument/2006/relationships/image" Target="media/image13.jpeg"/><Relationship Id="rId7" Type="http://schemas.openxmlformats.org/officeDocument/2006/relationships/footnotes" Target="footnotes.xml"/><Relationship Id="rId33" Type="http://schemas.microsoft.com/office/2011/relationships/people" Target="people.xml"/><Relationship Id="rId12" Type="http://schemas.openxmlformats.org/officeDocument/2006/relationships/header" Target="header1.xml"/><Relationship Id="rId17" Type="http://schemas.microsoft.com/office/2007/relationships/hdphoto" Target="media/hdphoto1.wdp"/><Relationship Id="rId20" Type="http://schemas.openxmlformats.org/officeDocument/2006/relationships/image" Target="media/image8.jpeg"/><Relationship Id="rId29"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5.jpeg"/><Relationship Id="rId24" Type="http://schemas.openxmlformats.org/officeDocument/2006/relationships/image" Target="media/image12.jpeg"/><Relationship Id="rId1" Type="http://schemas.openxmlformats.org/officeDocument/2006/relationships/customXml" Target="../customXml/item1.xml"/><Relationship Id="rId32" Type="http://schemas.openxmlformats.org/officeDocument/2006/relationships/theme" Target="theme/theme1.xml"/><Relationship Id="rId6" Type="http://schemas.openxmlformats.org/officeDocument/2006/relationships/webSettings" Target="webSettings.xml"/><Relationship Id="rId11" Type="http://schemas.openxmlformats.org/officeDocument/2006/relationships/hyperlink" Target="https://youtu.be/MRij9VrqKTs" TargetMode="External"/><Relationship Id="rId23" Type="http://schemas.openxmlformats.org/officeDocument/2006/relationships/image" Target="media/image11.jpeg"/><Relationship Id="rId28" Type="http://schemas.openxmlformats.org/officeDocument/2006/relationships/image" Target="media/image16.jpeg"/><Relationship Id="rId5" Type="http://schemas.openxmlformats.org/officeDocument/2006/relationships/settings" Target="settings.xml"/><Relationship Id="rId15" Type="http://schemas.openxmlformats.org/officeDocument/2006/relationships/image" Target="media/image4.jpeg"/><Relationship Id="rId36" Type="http://schemas.openxmlformats.org/officeDocument/2006/relationships/customXml" Target="../customXml/item4.xml"/><Relationship Id="rId31"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7.jpeg"/><Relationship Id="rId22" Type="http://schemas.openxmlformats.org/officeDocument/2006/relationships/image" Target="media/image10.jpeg"/><Relationship Id="rId27" Type="http://schemas.openxmlformats.org/officeDocument/2006/relationships/image" Target="media/image15.emf"/><Relationship Id="rId4" Type="http://schemas.microsoft.com/office/2007/relationships/stylesWithEffects" Target="stylesWithEffects.xml"/><Relationship Id="rId30" Type="http://schemas.openxmlformats.org/officeDocument/2006/relationships/image" Target="media/image18.jpeg"/><Relationship Id="rId9" Type="http://schemas.openxmlformats.org/officeDocument/2006/relationships/image" Target="media/image1.jpeg"/><Relationship Id="rId14" Type="http://schemas.openxmlformats.org/officeDocument/2006/relationships/image" Target="media/image3.jpeg"/><Relationship Id="rId35" Type="http://schemas.openxmlformats.org/officeDocument/2006/relationships/customXml" Target="../customXml/item3.xml"/><Relationship Id="rId8" Type="http://schemas.openxmlformats.org/officeDocument/2006/relationships/endnotes" Target="endnotes.xml"/></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DFB628B57D461342AB626D2AEAED87F8" ma:contentTypeVersion="20" ma:contentTypeDescription="Opret et nyt dokument." ma:contentTypeScope="" ma:versionID="811c30b14d160e7722554a74bd9a2a4c">
  <xsd:schema xmlns:xsd="http://www.w3.org/2001/XMLSchema" xmlns:xs="http://www.w3.org/2001/XMLSchema" xmlns:p="http://schemas.microsoft.com/office/2006/metadata/properties" xmlns:ns2="b5c1daf1-c025-4a7a-a769-d00b162d853f" xmlns:ns3="4022c5d8-c3eb-4580-8018-ea895e164178" targetNamespace="http://schemas.microsoft.com/office/2006/metadata/properties" ma:root="true" ma:fieldsID="cae943cdfbcc6455aeca3ceddb7cf090" ns2:_="" ns3:_="">
    <xsd:import namespace="b5c1daf1-c025-4a7a-a769-d00b162d853f"/>
    <xsd:import namespace="4022c5d8-c3eb-4580-8018-ea895e16417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Location" minOccurs="0"/>
                <xsd:element ref="ns2:MediaServiceOCR" minOccurs="0"/>
                <xsd:element ref="ns2:MediaServiceBillingMetadata" minOccurs="0"/>
                <xsd:element ref="ns3:Search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c1daf1-c025-4a7a-a769-d00b162d85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ledmærker" ma:readOnly="false" ma:fieldId="{5cf76f15-5ced-4ddc-b409-7134ff3c332f}" ma:taxonomyMulti="true" ma:sspId="4fcad5e9-3629-4b72-a68e-bc5374213a4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22c5d8-c3eb-4580-8018-ea895e16417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3b52b9b-de6b-4e04-9569-dfcede642cc0}" ma:internalName="TaxCatchAll" ma:showField="CatchAllData" ma:web="4022c5d8-c3eb-4580-8018-ea895e164178">
      <xsd:complexType>
        <xsd:complexContent>
          <xsd:extension base="dms:MultiChoiceLookup">
            <xsd:sequence>
              <xsd:element name="Value" type="dms:Lookup" maxOccurs="unbounded" minOccurs="0" nillable="true"/>
            </xsd:sequence>
          </xsd:extension>
        </xsd:complexContent>
      </xsd:complexType>
    </xsd:element>
    <xsd:element name="SearchTestColumn" ma:index="21" nillable="true" ma:displayName="SearchTestColumn" ma:description="test123" ma:internalName="Search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earchTestColumn xmlns="4022c5d8-c3eb-4580-8018-ea895e164178" xsi:nil="true"/>
    <lcf76f155ced4ddcb4097134ff3c332f xmlns="b5c1daf1-c025-4a7a-a769-d00b162d853f">
      <Terms xmlns="http://schemas.microsoft.com/office/infopath/2007/PartnerControls"/>
    </lcf76f155ced4ddcb4097134ff3c332f>
    <TaxCatchAll xmlns="4022c5d8-c3eb-4580-8018-ea895e164178" xsi:nil="true"/>
  </documentManagement>
</p:properties>
</file>

<file path=customXml/itemProps1.xml><?xml version="1.0" encoding="utf-8"?>
<ds:datastoreItem xmlns:ds="http://schemas.openxmlformats.org/officeDocument/2006/customXml" ds:itemID="{9C039EAF-1B8A-5147-A9CA-AEC3BBCF70C9}">
  <ds:schemaRefs>
    <ds:schemaRef ds:uri="http://schemas.openxmlformats.org/officeDocument/2006/bibliography"/>
  </ds:schemaRefs>
</ds:datastoreItem>
</file>

<file path=customXml/itemProps2.xml><?xml version="1.0" encoding="utf-8"?>
<ds:datastoreItem xmlns:ds="http://schemas.openxmlformats.org/officeDocument/2006/customXml" ds:itemID="{16483D3C-5222-40BF-AFCC-68F531E9F098}"/>
</file>

<file path=customXml/itemProps3.xml><?xml version="1.0" encoding="utf-8"?>
<ds:datastoreItem xmlns:ds="http://schemas.openxmlformats.org/officeDocument/2006/customXml" ds:itemID="{D26C02FB-0AD3-408C-ACC0-AED92EF7BD96}"/>
</file>

<file path=customXml/itemProps4.xml><?xml version="1.0" encoding="utf-8"?>
<ds:datastoreItem xmlns:ds="http://schemas.openxmlformats.org/officeDocument/2006/customXml" ds:itemID="{8772C14F-2862-4C6B-A3D2-BA2D803D2E3A}"/>
</file>

<file path=docProps/app.xml><?xml version="1.0" encoding="utf-8"?>
<Properties xmlns="http://schemas.openxmlformats.org/officeDocument/2006/extended-properties" xmlns:vt="http://schemas.openxmlformats.org/officeDocument/2006/docPropsVTypes">
  <Template>Normal.dotm</Template>
  <TotalTime>1738</TotalTime>
  <Pages>24</Pages>
  <Words>6828</Words>
  <Characters>41657</Characters>
  <Application>Microsoft Macintosh Word</Application>
  <DocSecurity>0</DocSecurity>
  <Lines>347</Lines>
  <Paragraphs>96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dc:creator>
  <cp:keywords/>
  <dc:description/>
  <cp:lastModifiedBy>Jeanne</cp:lastModifiedBy>
  <cp:revision>47</cp:revision>
  <cp:lastPrinted>2017-09-08T13:53:00Z</cp:lastPrinted>
  <dcterms:created xsi:type="dcterms:W3CDTF">2017-09-06T05:03:00Z</dcterms:created>
  <dcterms:modified xsi:type="dcterms:W3CDTF">2017-09-08T13:53:00Z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0x010100DFB628B57D461342AB626D2AEAED87F8</vt:lpwstr>
  </property>
</Properties>
</file>